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5A1646" w14:textId="62B08DB6" w:rsidR="00A94ECC" w:rsidRDefault="00BB3B5B" w:rsidP="00ED372B">
      <w:pPr>
        <w:tabs>
          <w:tab w:val="center" w:pos="4513"/>
          <w:tab w:val="left" w:pos="6840"/>
          <w:tab w:val="right" w:pos="9026"/>
        </w:tabs>
        <w:ind w:left="0" w:firstLine="0"/>
        <w:rPr>
          <w:rFonts w:ascii="Arial" w:hAnsi="Arial" w:cs="Arial"/>
        </w:rPr>
      </w:pPr>
      <w:bookmarkStart w:id="0" w:name="_Toc34559886"/>
      <w:bookmarkStart w:id="1" w:name="_Toc35064571"/>
      <w:bookmarkStart w:id="2" w:name="_Toc35064636"/>
      <w:bookmarkStart w:id="3" w:name="_Toc37648464"/>
      <w:r>
        <w:rPr>
          <w:noProof/>
        </w:rPr>
        <w:drawing>
          <wp:anchor distT="0" distB="0" distL="114300" distR="114300" simplePos="0" relativeHeight="251674624" behindDoc="0" locked="0" layoutInCell="1" allowOverlap="1" wp14:anchorId="6331576D" wp14:editId="59626B0D">
            <wp:simplePos x="0" y="0"/>
            <wp:positionH relativeFrom="column">
              <wp:posOffset>1515849</wp:posOffset>
            </wp:positionH>
            <wp:positionV relativeFrom="paragraph">
              <wp:posOffset>-188769</wp:posOffset>
            </wp:positionV>
            <wp:extent cx="2633231" cy="2572055"/>
            <wp:effectExtent l="0" t="0" r="0" b="0"/>
            <wp:wrapNone/>
            <wp:docPr id="1840219666" name="Picture 1" descr="A close-up of several logo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219666" name="Picture 1" descr="A close-up of several logos&#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637080" cy="2575814"/>
                    </a:xfrm>
                    <a:prstGeom prst="rect">
                      <a:avLst/>
                    </a:prstGeom>
                  </pic:spPr>
                </pic:pic>
              </a:graphicData>
            </a:graphic>
            <wp14:sizeRelH relativeFrom="page">
              <wp14:pctWidth>0</wp14:pctWidth>
            </wp14:sizeRelH>
            <wp14:sizeRelV relativeFrom="page">
              <wp14:pctHeight>0</wp14:pctHeight>
            </wp14:sizeRelV>
          </wp:anchor>
        </w:drawing>
      </w:r>
      <w:r w:rsidR="0045264B">
        <w:rPr>
          <w:rFonts w:ascii="Arial" w:hAnsi="Arial" w:cs="Arial"/>
        </w:rPr>
        <w:t>`</w:t>
      </w:r>
    </w:p>
    <w:p w14:paraId="5CF7E097" w14:textId="31B0B925" w:rsidR="00BC4860" w:rsidRPr="00BC4860" w:rsidRDefault="00BC4860" w:rsidP="00BC4860">
      <w:pPr>
        <w:rPr>
          <w:rFonts w:ascii="Arial" w:hAnsi="Arial" w:cs="Arial"/>
        </w:rPr>
      </w:pPr>
    </w:p>
    <w:p w14:paraId="5EF6D8DB" w14:textId="554D3413" w:rsidR="00BC4860" w:rsidRPr="00BC4860" w:rsidRDefault="00BC4860" w:rsidP="00BC4860">
      <w:pPr>
        <w:rPr>
          <w:rFonts w:ascii="Arial" w:hAnsi="Arial" w:cs="Arial"/>
        </w:rPr>
      </w:pPr>
    </w:p>
    <w:tbl>
      <w:tblPr>
        <w:tblStyle w:val="GridTable2-Accent1"/>
        <w:tblpPr w:leftFromText="187" w:rightFromText="187" w:vertAnchor="page" w:horzAnchor="margin" w:tblpXSpec="center" w:tblpY="3901"/>
        <w:tblW w:w="0" w:type="auto"/>
        <w:tblLook w:val="04A0" w:firstRow="1" w:lastRow="0" w:firstColumn="1" w:lastColumn="0" w:noHBand="0" w:noVBand="1"/>
      </w:tblPr>
      <w:tblGrid>
        <w:gridCol w:w="6663"/>
      </w:tblGrid>
      <w:tr w:rsidR="00BC4860" w:rsidRPr="00CD6BDF" w14:paraId="5C636FCB" w14:textId="77777777" w:rsidTr="00BC4860">
        <w:trPr>
          <w:cnfStyle w:val="100000000000" w:firstRow="1" w:lastRow="0" w:firstColumn="0" w:lastColumn="0" w:oddVBand="0" w:evenVBand="0" w:oddHBand="0"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6663" w:type="dxa"/>
          </w:tcPr>
          <w:p w14:paraId="26DBE4A5" w14:textId="652ABF51" w:rsidR="00BC4860" w:rsidRDefault="00BC4860" w:rsidP="00BC4860">
            <w:pPr>
              <w:spacing w:before="200"/>
              <w:rPr>
                <w:rFonts w:ascii="Calibri" w:hAnsi="Calibri" w:cs="Calibri"/>
                <w:b w:val="0"/>
                <w:spacing w:val="5"/>
                <w:kern w:val="28"/>
              </w:rPr>
            </w:pPr>
          </w:p>
          <w:p w14:paraId="5CDF4F21" w14:textId="7C26E654" w:rsidR="00BC4860" w:rsidRDefault="00BC4860" w:rsidP="00BC4860">
            <w:pPr>
              <w:spacing w:before="200"/>
              <w:rPr>
                <w:rFonts w:ascii="Calibri" w:hAnsi="Calibri" w:cs="Calibri"/>
                <w:b w:val="0"/>
                <w:spacing w:val="5"/>
                <w:kern w:val="28"/>
              </w:rPr>
            </w:pPr>
          </w:p>
          <w:p w14:paraId="7DEB7FDF" w14:textId="77777777" w:rsidR="00BC4860" w:rsidRDefault="00BC4860" w:rsidP="00BC4860">
            <w:pPr>
              <w:spacing w:before="200"/>
              <w:rPr>
                <w:rFonts w:ascii="Calibri" w:hAnsi="Calibri" w:cs="Calibri"/>
                <w:bCs w:val="0"/>
                <w:spacing w:val="5"/>
                <w:kern w:val="28"/>
              </w:rPr>
            </w:pPr>
          </w:p>
          <w:p w14:paraId="4E959AE0" w14:textId="77777777" w:rsidR="00BC4860" w:rsidRPr="00CD6BDF" w:rsidRDefault="00BC4860" w:rsidP="00BC4860">
            <w:pPr>
              <w:spacing w:before="200"/>
              <w:rPr>
                <w:rFonts w:ascii="Calibri" w:hAnsi="Calibri" w:cs="Calibri"/>
                <w:b w:val="0"/>
                <w:spacing w:val="5"/>
                <w:kern w:val="28"/>
              </w:rPr>
            </w:pPr>
          </w:p>
        </w:tc>
      </w:tr>
      <w:tr w:rsidR="00BC4860" w:rsidRPr="006A0B1B" w14:paraId="402B2837" w14:textId="77777777" w:rsidTr="00BC4860">
        <w:trPr>
          <w:cnfStyle w:val="000000100000" w:firstRow="0" w:lastRow="0" w:firstColumn="0" w:lastColumn="0" w:oddVBand="0" w:evenVBand="0" w:oddHBand="1" w:evenHBand="0" w:firstRowFirstColumn="0" w:firstRowLastColumn="0" w:lastRowFirstColumn="0" w:lastRowLastColumn="0"/>
          <w:trHeight w:val="955"/>
        </w:trPr>
        <w:tc>
          <w:tcPr>
            <w:cnfStyle w:val="001000000000" w:firstRow="0" w:lastRow="0" w:firstColumn="1" w:lastColumn="0" w:oddVBand="0" w:evenVBand="0" w:oddHBand="0" w:evenHBand="0" w:firstRowFirstColumn="0" w:firstRowLastColumn="0" w:lastRowFirstColumn="0" w:lastRowLastColumn="0"/>
            <w:tcW w:w="6663" w:type="dxa"/>
          </w:tcPr>
          <w:p w14:paraId="6DC4B894" w14:textId="77777777" w:rsidR="00BC4860" w:rsidRDefault="00BC4860" w:rsidP="00BC4860">
            <w:pPr>
              <w:pStyle w:val="NoSpacing"/>
              <w:rPr>
                <w:rFonts w:ascii="Calibri" w:hAnsi="Calibri"/>
                <w:b w:val="0"/>
                <w:color w:val="1F497D" w:themeColor="text2"/>
                <w:sz w:val="48"/>
                <w:szCs w:val="48"/>
              </w:rPr>
            </w:pPr>
          </w:p>
          <w:p w14:paraId="0D28599C" w14:textId="1043877E" w:rsidR="00CC702B" w:rsidRPr="00CC702B" w:rsidRDefault="00CC702B" w:rsidP="00CC702B">
            <w:pPr>
              <w:spacing w:before="0" w:line="240" w:lineRule="auto"/>
              <w:ind w:left="0" w:firstLine="0"/>
              <w:jc w:val="center"/>
              <w:rPr>
                <w:rFonts w:ascii="Calibri" w:hAnsi="Calibri"/>
                <w:color w:val="44546A"/>
                <w:sz w:val="48"/>
                <w:szCs w:val="48"/>
                <w:lang w:val="en-US" w:eastAsia="en-US"/>
              </w:rPr>
            </w:pPr>
            <w:r>
              <w:rPr>
                <w:rFonts w:ascii="Calibri" w:hAnsi="Calibri"/>
                <w:color w:val="44546A"/>
                <w:sz w:val="48"/>
                <w:szCs w:val="48"/>
                <w:lang w:val="en-US" w:eastAsia="en-US"/>
              </w:rPr>
              <w:t>Environmental Management System</w:t>
            </w:r>
          </w:p>
          <w:p w14:paraId="5A4608EB" w14:textId="77777777" w:rsidR="00CC702B" w:rsidRPr="00CC702B" w:rsidRDefault="00CC702B" w:rsidP="00CC702B">
            <w:pPr>
              <w:spacing w:before="0" w:line="240" w:lineRule="auto"/>
              <w:ind w:left="0" w:firstLine="0"/>
              <w:jc w:val="center"/>
              <w:rPr>
                <w:rFonts w:ascii="Calibri" w:hAnsi="Calibri"/>
                <w:b w:val="0"/>
                <w:bCs w:val="0"/>
                <w:color w:val="44546A"/>
                <w:sz w:val="48"/>
                <w:szCs w:val="48"/>
                <w:lang w:val="en-US" w:eastAsia="en-US"/>
              </w:rPr>
            </w:pPr>
          </w:p>
          <w:p w14:paraId="4BD11708" w14:textId="3FE54DA9" w:rsidR="00CC702B" w:rsidRPr="00CC702B" w:rsidRDefault="00D721DC" w:rsidP="00CC702B">
            <w:pPr>
              <w:spacing w:before="0" w:line="240" w:lineRule="auto"/>
              <w:ind w:left="0" w:firstLine="0"/>
              <w:jc w:val="center"/>
              <w:rPr>
                <w:rFonts w:ascii="Calibri" w:hAnsi="Calibri"/>
                <w:color w:val="44546A"/>
                <w:sz w:val="48"/>
                <w:szCs w:val="48"/>
                <w:lang w:val="en-US" w:eastAsia="en-US"/>
              </w:rPr>
            </w:pPr>
            <w:r>
              <w:rPr>
                <w:rFonts w:ascii="Calibri" w:hAnsi="Calibri"/>
                <w:color w:val="44546A"/>
                <w:sz w:val="48"/>
                <w:szCs w:val="48"/>
                <w:lang w:val="en-US" w:eastAsia="en-US"/>
              </w:rPr>
              <w:t>Household, commercial and industrial waste transfer station</w:t>
            </w:r>
          </w:p>
          <w:p w14:paraId="6E3D491F" w14:textId="77777777" w:rsidR="00BC4860" w:rsidRPr="006A0B1B" w:rsidRDefault="00BC4860" w:rsidP="00CC702B">
            <w:pPr>
              <w:pStyle w:val="NoSpacing"/>
              <w:rPr>
                <w:b w:val="0"/>
              </w:rPr>
            </w:pPr>
          </w:p>
        </w:tc>
      </w:tr>
    </w:tbl>
    <w:p w14:paraId="36CFF810" w14:textId="77777777" w:rsidR="00BC4860" w:rsidRDefault="00BC4860" w:rsidP="00BC4860">
      <w:pPr>
        <w:rPr>
          <w:rFonts w:ascii="Arial" w:hAnsi="Arial" w:cs="Arial"/>
        </w:rPr>
      </w:pPr>
    </w:p>
    <w:p w14:paraId="4B749143" w14:textId="77777777" w:rsidR="00BC4860" w:rsidRDefault="00BC4860" w:rsidP="00BC4860">
      <w:pPr>
        <w:tabs>
          <w:tab w:val="left" w:pos="2680"/>
        </w:tabs>
        <w:rPr>
          <w:rFonts w:ascii="Arial" w:hAnsi="Arial" w:cs="Arial"/>
        </w:rPr>
      </w:pPr>
      <w:r>
        <w:rPr>
          <w:rFonts w:ascii="Arial" w:hAnsi="Arial" w:cs="Arial"/>
        </w:rPr>
        <w:tab/>
      </w:r>
      <w:r>
        <w:rPr>
          <w:rFonts w:ascii="Arial" w:hAnsi="Arial" w:cs="Arial"/>
        </w:rPr>
        <w:tab/>
      </w:r>
    </w:p>
    <w:p w14:paraId="6F11758A" w14:textId="14CE5A8D" w:rsidR="00BC4860" w:rsidRDefault="00BC4860" w:rsidP="00BC4860">
      <w:pPr>
        <w:tabs>
          <w:tab w:val="left" w:pos="2680"/>
        </w:tabs>
        <w:rPr>
          <w:rFonts w:ascii="Arial" w:hAnsi="Arial" w:cs="Arial"/>
        </w:rPr>
      </w:pPr>
    </w:p>
    <w:p w14:paraId="2FBA5402" w14:textId="77777777" w:rsidR="00BC4860" w:rsidRDefault="00BC4860" w:rsidP="00BC4860">
      <w:pPr>
        <w:pStyle w:val="NoSpacing"/>
        <w:jc w:val="center"/>
        <w:rPr>
          <w:rFonts w:ascii="Arial" w:hAnsi="Arial" w:cs="Arial"/>
        </w:rPr>
      </w:pPr>
      <w:r>
        <w:rPr>
          <w:rFonts w:ascii="Arial" w:hAnsi="Arial" w:cs="Arial"/>
        </w:rPr>
        <w:tab/>
      </w:r>
    </w:p>
    <w:p w14:paraId="18086C69" w14:textId="77777777" w:rsidR="00BC4860" w:rsidRDefault="00BC4860" w:rsidP="00BC4860">
      <w:pPr>
        <w:pStyle w:val="NoSpacing"/>
        <w:jc w:val="center"/>
        <w:rPr>
          <w:rFonts w:ascii="Arial" w:hAnsi="Arial" w:cs="Arial"/>
        </w:rPr>
      </w:pPr>
    </w:p>
    <w:p w14:paraId="59768B79" w14:textId="77777777" w:rsidR="00BC4860" w:rsidRDefault="00BC4860" w:rsidP="00BC4860">
      <w:pPr>
        <w:pStyle w:val="NoSpacing"/>
        <w:jc w:val="center"/>
        <w:rPr>
          <w:rFonts w:ascii="Arial" w:hAnsi="Arial" w:cs="Arial"/>
        </w:rPr>
      </w:pPr>
    </w:p>
    <w:p w14:paraId="07D944D8" w14:textId="77777777" w:rsidR="00BC4860" w:rsidRDefault="00BC4860" w:rsidP="00BC4860">
      <w:pPr>
        <w:pStyle w:val="NoSpacing"/>
        <w:jc w:val="center"/>
        <w:rPr>
          <w:rFonts w:ascii="Arial" w:hAnsi="Arial" w:cs="Arial"/>
        </w:rPr>
      </w:pPr>
    </w:p>
    <w:p w14:paraId="77650C25" w14:textId="77777777" w:rsidR="00BC4860" w:rsidRDefault="00BC4860" w:rsidP="00BC4860">
      <w:pPr>
        <w:pStyle w:val="NoSpacing"/>
        <w:jc w:val="center"/>
        <w:rPr>
          <w:rFonts w:ascii="Arial" w:hAnsi="Arial" w:cs="Arial"/>
        </w:rPr>
      </w:pPr>
    </w:p>
    <w:p w14:paraId="7B74B0C1" w14:textId="77777777" w:rsidR="00BC4860" w:rsidRDefault="00BC4860" w:rsidP="00BC4860">
      <w:pPr>
        <w:pStyle w:val="NoSpacing"/>
        <w:jc w:val="center"/>
        <w:rPr>
          <w:rFonts w:ascii="Arial" w:hAnsi="Arial" w:cs="Arial"/>
        </w:rPr>
      </w:pPr>
    </w:p>
    <w:p w14:paraId="169964CC" w14:textId="77777777" w:rsidR="00BC4860" w:rsidRDefault="00BC4860" w:rsidP="00BC4860">
      <w:pPr>
        <w:pStyle w:val="NoSpacing"/>
        <w:jc w:val="center"/>
        <w:rPr>
          <w:rFonts w:ascii="Arial" w:hAnsi="Arial" w:cs="Arial"/>
        </w:rPr>
      </w:pPr>
    </w:p>
    <w:p w14:paraId="00627566" w14:textId="77777777" w:rsidR="00BC4860" w:rsidRDefault="00BC4860" w:rsidP="00BC4860">
      <w:pPr>
        <w:pStyle w:val="NoSpacing"/>
        <w:jc w:val="center"/>
        <w:rPr>
          <w:rFonts w:ascii="Arial" w:hAnsi="Arial" w:cs="Arial"/>
        </w:rPr>
      </w:pPr>
    </w:p>
    <w:p w14:paraId="659BEDFB" w14:textId="77777777" w:rsidR="00BC4860" w:rsidRDefault="00BC4860" w:rsidP="00BC4860">
      <w:pPr>
        <w:pStyle w:val="NoSpacing"/>
        <w:jc w:val="center"/>
        <w:rPr>
          <w:rFonts w:ascii="Arial" w:hAnsi="Arial" w:cs="Arial"/>
        </w:rPr>
      </w:pPr>
    </w:p>
    <w:p w14:paraId="3635FC87" w14:textId="77777777" w:rsidR="00BC4860" w:rsidRDefault="00BC4860" w:rsidP="00BC4860">
      <w:pPr>
        <w:pStyle w:val="NoSpacing"/>
        <w:jc w:val="center"/>
        <w:rPr>
          <w:rFonts w:ascii="Arial" w:hAnsi="Arial" w:cs="Arial"/>
        </w:rPr>
      </w:pPr>
    </w:p>
    <w:p w14:paraId="4E9CAFA5" w14:textId="77777777" w:rsidR="00BC4860" w:rsidRDefault="00BC4860" w:rsidP="00BC4860">
      <w:pPr>
        <w:pStyle w:val="NoSpacing"/>
        <w:jc w:val="center"/>
        <w:rPr>
          <w:rFonts w:ascii="Arial" w:hAnsi="Arial" w:cs="Arial"/>
        </w:rPr>
      </w:pPr>
    </w:p>
    <w:p w14:paraId="022C4039" w14:textId="77777777" w:rsidR="00BC4860" w:rsidRDefault="00BC4860" w:rsidP="00BC4860">
      <w:pPr>
        <w:pStyle w:val="NoSpacing"/>
        <w:jc w:val="center"/>
        <w:rPr>
          <w:rFonts w:ascii="Arial" w:hAnsi="Arial" w:cs="Arial"/>
        </w:rPr>
      </w:pPr>
    </w:p>
    <w:p w14:paraId="5104F17E" w14:textId="77777777" w:rsidR="00682577" w:rsidRPr="00B647F9" w:rsidRDefault="00682577" w:rsidP="00682577">
      <w:pPr>
        <w:rPr>
          <w:rFonts w:cstheme="minorHAnsi"/>
          <w:color w:val="4F81BD" w:themeColor="accent1"/>
          <w:sz w:val="28"/>
          <w:szCs w:val="28"/>
          <w:lang w:val="en-US"/>
        </w:rPr>
      </w:pPr>
      <w:r w:rsidRPr="00B647F9">
        <w:rPr>
          <w:rFonts w:cstheme="minorHAnsi"/>
          <w:color w:val="4F81BD" w:themeColor="accent1"/>
          <w:sz w:val="28"/>
          <w:szCs w:val="28"/>
          <w:lang w:val="en-US"/>
        </w:rPr>
        <w:t>Unit 19 Bakers Park,</w:t>
      </w:r>
    </w:p>
    <w:p w14:paraId="45B14FA8" w14:textId="77777777" w:rsidR="00682577" w:rsidRPr="00B647F9" w:rsidRDefault="00682577" w:rsidP="00682577">
      <w:pPr>
        <w:rPr>
          <w:rFonts w:cstheme="minorHAnsi"/>
          <w:color w:val="4F81BD" w:themeColor="accent1"/>
          <w:sz w:val="28"/>
          <w:szCs w:val="28"/>
          <w:lang w:val="en-US"/>
        </w:rPr>
      </w:pPr>
      <w:r w:rsidRPr="00B647F9">
        <w:rPr>
          <w:rFonts w:cstheme="minorHAnsi"/>
          <w:color w:val="4F81BD" w:themeColor="accent1"/>
          <w:sz w:val="28"/>
          <w:szCs w:val="28"/>
          <w:lang w:val="en-US"/>
        </w:rPr>
        <w:t>Cater Road,</w:t>
      </w:r>
    </w:p>
    <w:p w14:paraId="3E49B48D" w14:textId="77777777" w:rsidR="00682577" w:rsidRPr="00B647F9" w:rsidRDefault="00682577" w:rsidP="00682577">
      <w:pPr>
        <w:rPr>
          <w:rFonts w:cstheme="minorHAnsi"/>
          <w:color w:val="4F81BD" w:themeColor="accent1"/>
          <w:sz w:val="28"/>
          <w:szCs w:val="28"/>
          <w:lang w:val="en-US"/>
        </w:rPr>
      </w:pPr>
      <w:proofErr w:type="spellStart"/>
      <w:r w:rsidRPr="00B647F9">
        <w:rPr>
          <w:rFonts w:cstheme="minorHAnsi"/>
          <w:color w:val="4F81BD" w:themeColor="accent1"/>
          <w:sz w:val="28"/>
          <w:szCs w:val="28"/>
          <w:lang w:val="en-US"/>
        </w:rPr>
        <w:t>Bishopsworth</w:t>
      </w:r>
      <w:proofErr w:type="spellEnd"/>
      <w:r w:rsidRPr="00B647F9">
        <w:rPr>
          <w:rFonts w:cstheme="minorHAnsi"/>
          <w:color w:val="4F81BD" w:themeColor="accent1"/>
          <w:sz w:val="28"/>
          <w:szCs w:val="28"/>
          <w:lang w:val="en-US"/>
        </w:rPr>
        <w:t>,</w:t>
      </w:r>
    </w:p>
    <w:p w14:paraId="2CA05ADE" w14:textId="77777777" w:rsidR="00682577" w:rsidRPr="00B647F9" w:rsidRDefault="00682577" w:rsidP="00682577">
      <w:pPr>
        <w:rPr>
          <w:rFonts w:cstheme="minorHAnsi"/>
          <w:color w:val="4F81BD" w:themeColor="accent1"/>
          <w:sz w:val="28"/>
          <w:szCs w:val="28"/>
          <w:lang w:val="en-US"/>
        </w:rPr>
      </w:pPr>
      <w:r w:rsidRPr="00B647F9">
        <w:rPr>
          <w:rFonts w:cstheme="minorHAnsi"/>
          <w:color w:val="4F81BD" w:themeColor="accent1"/>
          <w:sz w:val="28"/>
          <w:szCs w:val="28"/>
          <w:lang w:val="en-US"/>
        </w:rPr>
        <w:t>Bristol,</w:t>
      </w:r>
    </w:p>
    <w:p w14:paraId="1ECAC1BB" w14:textId="77777777" w:rsidR="00682577" w:rsidRPr="00D3697F" w:rsidRDefault="00682577" w:rsidP="00682577">
      <w:r w:rsidRPr="00B647F9">
        <w:rPr>
          <w:rFonts w:cstheme="minorHAnsi"/>
          <w:color w:val="4F81BD" w:themeColor="accent1"/>
          <w:sz w:val="28"/>
          <w:szCs w:val="28"/>
        </w:rPr>
        <w:t>BS13 7TT</w:t>
      </w:r>
    </w:p>
    <w:p w14:paraId="365D0103" w14:textId="1D220A53" w:rsidR="00BC4860" w:rsidRDefault="00BC4860" w:rsidP="00D721DC">
      <w:pPr>
        <w:pStyle w:val="NoSpacing"/>
        <w:tabs>
          <w:tab w:val="left" w:pos="195"/>
        </w:tabs>
        <w:rPr>
          <w:rFonts w:ascii="Arial" w:hAnsi="Arial" w:cs="Arial"/>
        </w:rPr>
      </w:pPr>
    </w:p>
    <w:p w14:paraId="7E7D733C" w14:textId="77777777" w:rsidR="00BC4860" w:rsidRDefault="00BC4860" w:rsidP="00BC4860">
      <w:pPr>
        <w:pStyle w:val="NoSpacing"/>
        <w:jc w:val="center"/>
        <w:rPr>
          <w:rFonts w:ascii="Arial" w:hAnsi="Arial" w:cs="Arial"/>
        </w:rPr>
      </w:pPr>
    </w:p>
    <w:tbl>
      <w:tblPr>
        <w:tblStyle w:val="TableGrid1"/>
        <w:tblpPr w:leftFromText="180" w:rightFromText="180" w:vertAnchor="page" w:horzAnchor="margin" w:tblpY="2071"/>
        <w:tblW w:w="0" w:type="auto"/>
        <w:tblLook w:val="04A0" w:firstRow="1" w:lastRow="0" w:firstColumn="1" w:lastColumn="0" w:noHBand="0" w:noVBand="1"/>
      </w:tblPr>
      <w:tblGrid>
        <w:gridCol w:w="2405"/>
        <w:gridCol w:w="5670"/>
      </w:tblGrid>
      <w:tr w:rsidR="00D721DC" w:rsidRPr="00CC702B" w14:paraId="0695FB3B" w14:textId="77777777" w:rsidTr="00D721DC">
        <w:tc>
          <w:tcPr>
            <w:tcW w:w="2405" w:type="dxa"/>
            <w:shd w:val="clear" w:color="auto" w:fill="B4C6E7"/>
          </w:tcPr>
          <w:p w14:paraId="2D22BE35" w14:textId="77777777" w:rsidR="00D721DC" w:rsidRPr="00CC702B" w:rsidRDefault="00D721DC" w:rsidP="00D721DC">
            <w:pPr>
              <w:widowControl w:val="0"/>
              <w:tabs>
                <w:tab w:val="left" w:pos="2415"/>
              </w:tabs>
              <w:autoSpaceDE w:val="0"/>
              <w:autoSpaceDN w:val="0"/>
              <w:spacing w:before="0" w:line="240" w:lineRule="auto"/>
              <w:ind w:left="0" w:firstLine="0"/>
              <w:jc w:val="left"/>
              <w:rPr>
                <w:rFonts w:cs="Calibri"/>
                <w:b/>
                <w:bCs/>
                <w:sz w:val="20"/>
                <w:szCs w:val="20"/>
                <w:lang w:bidi="en-GB"/>
              </w:rPr>
            </w:pPr>
            <w:r w:rsidRPr="00CC702B">
              <w:rPr>
                <w:rFonts w:cs="Calibri"/>
                <w:b/>
                <w:bCs/>
                <w:sz w:val="20"/>
                <w:szCs w:val="20"/>
                <w:lang w:bidi="en-GB"/>
              </w:rPr>
              <w:lastRenderedPageBreak/>
              <w:t>Document Title</w:t>
            </w:r>
          </w:p>
          <w:p w14:paraId="28E7C5C8" w14:textId="77777777" w:rsidR="00D721DC" w:rsidRPr="00CC702B" w:rsidRDefault="00D721DC" w:rsidP="00D721DC">
            <w:pPr>
              <w:widowControl w:val="0"/>
              <w:tabs>
                <w:tab w:val="left" w:pos="2415"/>
              </w:tabs>
              <w:autoSpaceDE w:val="0"/>
              <w:autoSpaceDN w:val="0"/>
              <w:spacing w:before="0" w:line="240" w:lineRule="auto"/>
              <w:ind w:left="0" w:firstLine="0"/>
              <w:jc w:val="left"/>
              <w:rPr>
                <w:rFonts w:cs="Calibri"/>
                <w:b/>
                <w:bCs/>
                <w:sz w:val="20"/>
                <w:szCs w:val="20"/>
                <w:lang w:bidi="en-GB"/>
              </w:rPr>
            </w:pPr>
          </w:p>
        </w:tc>
        <w:tc>
          <w:tcPr>
            <w:tcW w:w="5670" w:type="dxa"/>
          </w:tcPr>
          <w:p w14:paraId="5E9B4AEB" w14:textId="77777777" w:rsidR="00D721DC" w:rsidRPr="00CC702B" w:rsidRDefault="00D721DC" w:rsidP="00D721DC">
            <w:pPr>
              <w:widowControl w:val="0"/>
              <w:tabs>
                <w:tab w:val="left" w:pos="2415"/>
              </w:tabs>
              <w:autoSpaceDE w:val="0"/>
              <w:autoSpaceDN w:val="0"/>
              <w:spacing w:before="0" w:line="240" w:lineRule="auto"/>
              <w:ind w:left="0" w:firstLine="0"/>
              <w:jc w:val="left"/>
              <w:rPr>
                <w:rFonts w:cs="Calibri"/>
                <w:sz w:val="20"/>
                <w:szCs w:val="20"/>
                <w:lang w:bidi="en-GB"/>
              </w:rPr>
            </w:pPr>
            <w:r>
              <w:rPr>
                <w:rFonts w:cs="Calibri"/>
                <w:sz w:val="20"/>
                <w:szCs w:val="20"/>
                <w:lang w:bidi="en-GB"/>
              </w:rPr>
              <w:t>Environmental Management System</w:t>
            </w:r>
          </w:p>
        </w:tc>
      </w:tr>
      <w:tr w:rsidR="00D721DC" w:rsidRPr="00CC702B" w14:paraId="2C949C45" w14:textId="77777777" w:rsidTr="00D721DC">
        <w:tc>
          <w:tcPr>
            <w:tcW w:w="2405" w:type="dxa"/>
            <w:shd w:val="clear" w:color="auto" w:fill="B4C6E7"/>
          </w:tcPr>
          <w:p w14:paraId="42D3C274" w14:textId="77777777" w:rsidR="00D721DC" w:rsidRPr="00CC702B" w:rsidRDefault="00D721DC" w:rsidP="00D721DC">
            <w:pPr>
              <w:widowControl w:val="0"/>
              <w:tabs>
                <w:tab w:val="left" w:pos="2415"/>
              </w:tabs>
              <w:autoSpaceDE w:val="0"/>
              <w:autoSpaceDN w:val="0"/>
              <w:spacing w:before="0" w:line="240" w:lineRule="auto"/>
              <w:ind w:left="0" w:firstLine="0"/>
              <w:jc w:val="left"/>
              <w:rPr>
                <w:rFonts w:cs="Calibri"/>
                <w:b/>
                <w:bCs/>
                <w:sz w:val="20"/>
                <w:szCs w:val="20"/>
                <w:lang w:bidi="en-GB"/>
              </w:rPr>
            </w:pPr>
            <w:r w:rsidRPr="00CC702B">
              <w:rPr>
                <w:rFonts w:cs="Calibri"/>
                <w:b/>
                <w:bCs/>
                <w:sz w:val="20"/>
                <w:szCs w:val="20"/>
                <w:lang w:bidi="en-GB"/>
              </w:rPr>
              <w:t>Revision</w:t>
            </w:r>
          </w:p>
          <w:p w14:paraId="50D7A293" w14:textId="77777777" w:rsidR="00D721DC" w:rsidRPr="00CC702B" w:rsidRDefault="00D721DC" w:rsidP="00D721DC">
            <w:pPr>
              <w:widowControl w:val="0"/>
              <w:tabs>
                <w:tab w:val="left" w:pos="2415"/>
              </w:tabs>
              <w:autoSpaceDE w:val="0"/>
              <w:autoSpaceDN w:val="0"/>
              <w:spacing w:before="0" w:line="240" w:lineRule="auto"/>
              <w:ind w:left="0" w:firstLine="0"/>
              <w:jc w:val="left"/>
              <w:rPr>
                <w:rFonts w:cs="Calibri"/>
                <w:b/>
                <w:bCs/>
                <w:sz w:val="20"/>
                <w:szCs w:val="20"/>
                <w:lang w:bidi="en-GB"/>
              </w:rPr>
            </w:pPr>
          </w:p>
        </w:tc>
        <w:tc>
          <w:tcPr>
            <w:tcW w:w="5670" w:type="dxa"/>
          </w:tcPr>
          <w:p w14:paraId="7B84B159" w14:textId="6D1C2EA2" w:rsidR="00D721DC" w:rsidRPr="00CC702B" w:rsidRDefault="00A93BFA" w:rsidP="00D721DC">
            <w:pPr>
              <w:widowControl w:val="0"/>
              <w:tabs>
                <w:tab w:val="left" w:pos="2415"/>
              </w:tabs>
              <w:autoSpaceDE w:val="0"/>
              <w:autoSpaceDN w:val="0"/>
              <w:spacing w:before="0" w:line="240" w:lineRule="auto"/>
              <w:ind w:left="0" w:firstLine="0"/>
              <w:jc w:val="left"/>
              <w:rPr>
                <w:rFonts w:cs="Calibri"/>
                <w:sz w:val="20"/>
                <w:szCs w:val="20"/>
                <w:lang w:bidi="en-GB"/>
              </w:rPr>
            </w:pPr>
            <w:r>
              <w:rPr>
                <w:rFonts w:cs="Calibri"/>
                <w:sz w:val="20"/>
                <w:szCs w:val="20"/>
                <w:lang w:bidi="en-GB"/>
              </w:rPr>
              <w:t>4.0</w:t>
            </w:r>
          </w:p>
        </w:tc>
      </w:tr>
      <w:tr w:rsidR="00D721DC" w:rsidRPr="00CC702B" w14:paraId="64C0F63B" w14:textId="77777777" w:rsidTr="00D721DC">
        <w:tc>
          <w:tcPr>
            <w:tcW w:w="2405" w:type="dxa"/>
            <w:shd w:val="clear" w:color="auto" w:fill="B4C6E7"/>
          </w:tcPr>
          <w:p w14:paraId="5C3BBD22" w14:textId="77777777" w:rsidR="00D721DC" w:rsidRPr="00CC702B" w:rsidRDefault="00D721DC" w:rsidP="00D721DC">
            <w:pPr>
              <w:widowControl w:val="0"/>
              <w:tabs>
                <w:tab w:val="left" w:pos="2415"/>
              </w:tabs>
              <w:autoSpaceDE w:val="0"/>
              <w:autoSpaceDN w:val="0"/>
              <w:spacing w:before="0" w:line="240" w:lineRule="auto"/>
              <w:ind w:left="0" w:firstLine="0"/>
              <w:jc w:val="left"/>
              <w:rPr>
                <w:rFonts w:cs="Calibri"/>
                <w:b/>
                <w:bCs/>
                <w:sz w:val="20"/>
                <w:szCs w:val="20"/>
                <w:lang w:bidi="en-GB"/>
              </w:rPr>
            </w:pPr>
            <w:r w:rsidRPr="00CC702B">
              <w:rPr>
                <w:rFonts w:cs="Calibri"/>
                <w:b/>
                <w:bCs/>
                <w:sz w:val="20"/>
                <w:szCs w:val="20"/>
                <w:lang w:bidi="en-GB"/>
              </w:rPr>
              <w:t>Date</w:t>
            </w:r>
          </w:p>
          <w:p w14:paraId="7AD3B8C9" w14:textId="77777777" w:rsidR="00D721DC" w:rsidRPr="00CC702B" w:rsidRDefault="00D721DC" w:rsidP="00D721DC">
            <w:pPr>
              <w:widowControl w:val="0"/>
              <w:tabs>
                <w:tab w:val="left" w:pos="2415"/>
              </w:tabs>
              <w:autoSpaceDE w:val="0"/>
              <w:autoSpaceDN w:val="0"/>
              <w:spacing w:before="0" w:line="240" w:lineRule="auto"/>
              <w:ind w:left="0" w:firstLine="0"/>
              <w:jc w:val="left"/>
              <w:rPr>
                <w:rFonts w:cs="Calibri"/>
                <w:b/>
                <w:bCs/>
                <w:sz w:val="20"/>
                <w:szCs w:val="20"/>
                <w:lang w:bidi="en-GB"/>
              </w:rPr>
            </w:pPr>
          </w:p>
        </w:tc>
        <w:tc>
          <w:tcPr>
            <w:tcW w:w="5670" w:type="dxa"/>
          </w:tcPr>
          <w:p w14:paraId="2764E564" w14:textId="42A7FAE7" w:rsidR="00D721DC" w:rsidRPr="00CC702B" w:rsidRDefault="00063C43" w:rsidP="00D721DC">
            <w:pPr>
              <w:widowControl w:val="0"/>
              <w:tabs>
                <w:tab w:val="left" w:pos="2415"/>
              </w:tabs>
              <w:autoSpaceDE w:val="0"/>
              <w:autoSpaceDN w:val="0"/>
              <w:spacing w:before="0" w:line="240" w:lineRule="auto"/>
              <w:ind w:left="0" w:firstLine="0"/>
              <w:jc w:val="left"/>
              <w:rPr>
                <w:rFonts w:cs="Calibri"/>
                <w:sz w:val="20"/>
                <w:szCs w:val="20"/>
                <w:lang w:bidi="en-GB"/>
              </w:rPr>
            </w:pPr>
            <w:r>
              <w:rPr>
                <w:rFonts w:asciiTheme="minorHAnsi" w:eastAsiaTheme="minorEastAsia" w:hAnsiTheme="minorHAnsi" w:cstheme="minorHAnsi"/>
              </w:rPr>
              <w:t>30/09/24</w:t>
            </w:r>
          </w:p>
        </w:tc>
      </w:tr>
      <w:tr w:rsidR="00D721DC" w:rsidRPr="00CC702B" w14:paraId="34AF5469" w14:textId="77777777" w:rsidTr="00D721DC">
        <w:tc>
          <w:tcPr>
            <w:tcW w:w="2405" w:type="dxa"/>
            <w:shd w:val="clear" w:color="auto" w:fill="B4C6E7"/>
          </w:tcPr>
          <w:p w14:paraId="59B32B85" w14:textId="77777777" w:rsidR="00D721DC" w:rsidRPr="00CC702B" w:rsidRDefault="00D721DC" w:rsidP="00D721DC">
            <w:pPr>
              <w:widowControl w:val="0"/>
              <w:tabs>
                <w:tab w:val="left" w:pos="2415"/>
              </w:tabs>
              <w:autoSpaceDE w:val="0"/>
              <w:autoSpaceDN w:val="0"/>
              <w:spacing w:before="0" w:line="240" w:lineRule="auto"/>
              <w:ind w:left="0" w:firstLine="0"/>
              <w:jc w:val="left"/>
              <w:rPr>
                <w:rFonts w:cs="Calibri"/>
                <w:b/>
                <w:bCs/>
                <w:sz w:val="20"/>
                <w:szCs w:val="20"/>
                <w:lang w:bidi="en-GB"/>
              </w:rPr>
            </w:pPr>
            <w:r w:rsidRPr="00CC702B">
              <w:rPr>
                <w:rFonts w:cs="Calibri"/>
                <w:b/>
                <w:bCs/>
                <w:sz w:val="20"/>
                <w:szCs w:val="20"/>
                <w:lang w:bidi="en-GB"/>
              </w:rPr>
              <w:t>Document Reference</w:t>
            </w:r>
          </w:p>
          <w:p w14:paraId="49997158" w14:textId="77777777" w:rsidR="00D721DC" w:rsidRPr="00CC702B" w:rsidRDefault="00D721DC" w:rsidP="00D721DC">
            <w:pPr>
              <w:widowControl w:val="0"/>
              <w:tabs>
                <w:tab w:val="left" w:pos="2415"/>
              </w:tabs>
              <w:autoSpaceDE w:val="0"/>
              <w:autoSpaceDN w:val="0"/>
              <w:spacing w:before="0" w:line="240" w:lineRule="auto"/>
              <w:ind w:left="0" w:firstLine="0"/>
              <w:jc w:val="left"/>
              <w:rPr>
                <w:rFonts w:cs="Calibri"/>
                <w:b/>
                <w:bCs/>
                <w:sz w:val="20"/>
                <w:szCs w:val="20"/>
                <w:lang w:bidi="en-GB"/>
              </w:rPr>
            </w:pPr>
          </w:p>
        </w:tc>
        <w:tc>
          <w:tcPr>
            <w:tcW w:w="5670" w:type="dxa"/>
          </w:tcPr>
          <w:p w14:paraId="1E9E299E" w14:textId="3F39443B" w:rsidR="00D721DC" w:rsidRPr="00CC702B" w:rsidRDefault="00D721DC" w:rsidP="00D721DC">
            <w:pPr>
              <w:widowControl w:val="0"/>
              <w:tabs>
                <w:tab w:val="left" w:pos="2415"/>
              </w:tabs>
              <w:autoSpaceDE w:val="0"/>
              <w:autoSpaceDN w:val="0"/>
              <w:spacing w:before="0" w:line="240" w:lineRule="auto"/>
              <w:ind w:left="0" w:firstLine="0"/>
              <w:jc w:val="left"/>
              <w:rPr>
                <w:rFonts w:cs="Calibri"/>
                <w:sz w:val="20"/>
                <w:szCs w:val="20"/>
                <w:lang w:bidi="en-GB"/>
              </w:rPr>
            </w:pPr>
            <w:r w:rsidRPr="00CC702B">
              <w:rPr>
                <w:rFonts w:cs="Calibri"/>
                <w:sz w:val="20"/>
                <w:szCs w:val="20"/>
                <w:lang w:bidi="en-GB"/>
              </w:rPr>
              <w:t xml:space="preserve">ETM </w:t>
            </w:r>
            <w:r w:rsidR="0023625C">
              <w:rPr>
                <w:rFonts w:cs="Calibri"/>
                <w:sz w:val="20"/>
                <w:szCs w:val="20"/>
                <w:lang w:bidi="en-GB"/>
              </w:rPr>
              <w:t>Caters Road</w:t>
            </w:r>
            <w:r w:rsidRPr="00CC702B">
              <w:rPr>
                <w:rFonts w:cs="Calibri"/>
                <w:sz w:val="20"/>
                <w:szCs w:val="20"/>
                <w:lang w:bidi="en-GB"/>
              </w:rPr>
              <w:t xml:space="preserve"> </w:t>
            </w:r>
            <w:r>
              <w:rPr>
                <w:rFonts w:cs="Calibri"/>
                <w:sz w:val="20"/>
                <w:szCs w:val="20"/>
                <w:lang w:bidi="en-GB"/>
              </w:rPr>
              <w:t>EMS</w:t>
            </w:r>
            <w:r w:rsidR="00A11790">
              <w:rPr>
                <w:rFonts w:cs="Calibri"/>
                <w:sz w:val="20"/>
                <w:szCs w:val="20"/>
                <w:lang w:bidi="en-GB"/>
              </w:rPr>
              <w:t xml:space="preserve"> </w:t>
            </w:r>
            <w:r w:rsidR="00063C43">
              <w:rPr>
                <w:rFonts w:asciiTheme="minorHAnsi" w:eastAsiaTheme="minorEastAsia" w:hAnsiTheme="minorHAnsi" w:cstheme="minorHAnsi"/>
              </w:rPr>
              <w:t>30/09/24</w:t>
            </w:r>
          </w:p>
        </w:tc>
      </w:tr>
      <w:tr w:rsidR="00D721DC" w:rsidRPr="00CC702B" w14:paraId="5A6CB028" w14:textId="77777777" w:rsidTr="00D721DC">
        <w:tc>
          <w:tcPr>
            <w:tcW w:w="2405" w:type="dxa"/>
            <w:shd w:val="clear" w:color="auto" w:fill="B4C6E7"/>
          </w:tcPr>
          <w:p w14:paraId="45461AF5" w14:textId="77777777" w:rsidR="00D721DC" w:rsidRPr="00CC702B" w:rsidRDefault="00D721DC" w:rsidP="00D721DC">
            <w:pPr>
              <w:widowControl w:val="0"/>
              <w:tabs>
                <w:tab w:val="left" w:pos="2415"/>
              </w:tabs>
              <w:autoSpaceDE w:val="0"/>
              <w:autoSpaceDN w:val="0"/>
              <w:spacing w:before="0" w:line="240" w:lineRule="auto"/>
              <w:ind w:left="0" w:firstLine="0"/>
              <w:jc w:val="left"/>
              <w:rPr>
                <w:rFonts w:cs="Calibri"/>
                <w:b/>
                <w:bCs/>
                <w:sz w:val="20"/>
                <w:szCs w:val="20"/>
                <w:lang w:bidi="en-GB"/>
              </w:rPr>
            </w:pPr>
            <w:r w:rsidRPr="00CC702B">
              <w:rPr>
                <w:rFonts w:cs="Calibri"/>
                <w:b/>
                <w:bCs/>
                <w:sz w:val="20"/>
                <w:szCs w:val="20"/>
                <w:lang w:bidi="en-GB"/>
              </w:rPr>
              <w:t>Prepared For</w:t>
            </w:r>
          </w:p>
          <w:p w14:paraId="2D85088A" w14:textId="77777777" w:rsidR="00D721DC" w:rsidRPr="00CC702B" w:rsidRDefault="00D721DC" w:rsidP="00D721DC">
            <w:pPr>
              <w:widowControl w:val="0"/>
              <w:tabs>
                <w:tab w:val="left" w:pos="2415"/>
              </w:tabs>
              <w:autoSpaceDE w:val="0"/>
              <w:autoSpaceDN w:val="0"/>
              <w:spacing w:before="0" w:line="240" w:lineRule="auto"/>
              <w:ind w:left="0" w:firstLine="0"/>
              <w:jc w:val="left"/>
              <w:rPr>
                <w:rFonts w:cs="Calibri"/>
                <w:b/>
                <w:bCs/>
                <w:sz w:val="20"/>
                <w:szCs w:val="20"/>
                <w:lang w:bidi="en-GB"/>
              </w:rPr>
            </w:pPr>
          </w:p>
        </w:tc>
        <w:tc>
          <w:tcPr>
            <w:tcW w:w="5670" w:type="dxa"/>
          </w:tcPr>
          <w:p w14:paraId="63A5604F" w14:textId="77777777" w:rsidR="00D721DC" w:rsidRPr="00CC702B" w:rsidRDefault="00D721DC" w:rsidP="00D721DC">
            <w:pPr>
              <w:widowControl w:val="0"/>
              <w:tabs>
                <w:tab w:val="left" w:pos="2415"/>
              </w:tabs>
              <w:autoSpaceDE w:val="0"/>
              <w:autoSpaceDN w:val="0"/>
              <w:spacing w:before="0" w:line="240" w:lineRule="auto"/>
              <w:ind w:left="0" w:firstLine="0"/>
              <w:jc w:val="left"/>
              <w:rPr>
                <w:rFonts w:cs="Calibri"/>
                <w:sz w:val="20"/>
                <w:szCs w:val="20"/>
                <w:lang w:bidi="en-GB"/>
              </w:rPr>
            </w:pPr>
            <w:r w:rsidRPr="00CC702B">
              <w:rPr>
                <w:rFonts w:cs="Calibri"/>
                <w:sz w:val="20"/>
                <w:szCs w:val="20"/>
                <w:lang w:bidi="en-GB"/>
              </w:rPr>
              <w:t>ETM Recycling Ltd</w:t>
            </w:r>
          </w:p>
        </w:tc>
      </w:tr>
      <w:tr w:rsidR="00D721DC" w:rsidRPr="00CC702B" w14:paraId="5480DB14" w14:textId="77777777" w:rsidTr="00D721DC">
        <w:tc>
          <w:tcPr>
            <w:tcW w:w="2405" w:type="dxa"/>
            <w:shd w:val="clear" w:color="auto" w:fill="B4C6E7"/>
          </w:tcPr>
          <w:p w14:paraId="16AED93B" w14:textId="77777777" w:rsidR="00D721DC" w:rsidRPr="00CC702B" w:rsidRDefault="00D721DC" w:rsidP="00D721DC">
            <w:pPr>
              <w:widowControl w:val="0"/>
              <w:tabs>
                <w:tab w:val="left" w:pos="2415"/>
              </w:tabs>
              <w:autoSpaceDE w:val="0"/>
              <w:autoSpaceDN w:val="0"/>
              <w:spacing w:before="0" w:line="240" w:lineRule="auto"/>
              <w:ind w:left="0" w:firstLine="0"/>
              <w:jc w:val="left"/>
              <w:rPr>
                <w:rFonts w:cs="Calibri"/>
                <w:b/>
                <w:bCs/>
                <w:sz w:val="20"/>
                <w:szCs w:val="20"/>
                <w:lang w:bidi="en-GB"/>
              </w:rPr>
            </w:pPr>
            <w:r w:rsidRPr="00CC702B">
              <w:rPr>
                <w:rFonts w:cs="Calibri"/>
                <w:b/>
                <w:bCs/>
                <w:sz w:val="20"/>
                <w:szCs w:val="20"/>
                <w:lang w:bidi="en-GB"/>
              </w:rPr>
              <w:t>Authored By</w:t>
            </w:r>
          </w:p>
          <w:p w14:paraId="4CD07916" w14:textId="77777777" w:rsidR="00D721DC" w:rsidRPr="00CC702B" w:rsidRDefault="00D721DC" w:rsidP="00D721DC">
            <w:pPr>
              <w:widowControl w:val="0"/>
              <w:tabs>
                <w:tab w:val="left" w:pos="2415"/>
              </w:tabs>
              <w:autoSpaceDE w:val="0"/>
              <w:autoSpaceDN w:val="0"/>
              <w:spacing w:before="0" w:line="240" w:lineRule="auto"/>
              <w:ind w:left="0" w:firstLine="0"/>
              <w:jc w:val="left"/>
              <w:rPr>
                <w:rFonts w:cs="Calibri"/>
                <w:b/>
                <w:bCs/>
                <w:sz w:val="20"/>
                <w:szCs w:val="20"/>
                <w:lang w:bidi="en-GB"/>
              </w:rPr>
            </w:pPr>
          </w:p>
        </w:tc>
        <w:tc>
          <w:tcPr>
            <w:tcW w:w="5670" w:type="dxa"/>
          </w:tcPr>
          <w:p w14:paraId="74C213DC" w14:textId="77777777" w:rsidR="00D721DC" w:rsidRPr="00CC702B" w:rsidRDefault="00D721DC" w:rsidP="00D721DC">
            <w:pPr>
              <w:widowControl w:val="0"/>
              <w:tabs>
                <w:tab w:val="left" w:pos="2415"/>
              </w:tabs>
              <w:autoSpaceDE w:val="0"/>
              <w:autoSpaceDN w:val="0"/>
              <w:spacing w:before="0" w:line="240" w:lineRule="auto"/>
              <w:ind w:left="0" w:firstLine="0"/>
              <w:jc w:val="left"/>
              <w:rPr>
                <w:rFonts w:cs="Calibri"/>
                <w:sz w:val="20"/>
                <w:szCs w:val="20"/>
                <w:lang w:bidi="en-GB"/>
              </w:rPr>
            </w:pPr>
            <w:r w:rsidRPr="00CC702B">
              <w:rPr>
                <w:rFonts w:cs="Calibri"/>
                <w:sz w:val="20"/>
                <w:szCs w:val="20"/>
                <w:lang w:bidi="en-GB"/>
              </w:rPr>
              <w:t>MTS Environmental Ltd</w:t>
            </w:r>
          </w:p>
        </w:tc>
      </w:tr>
    </w:tbl>
    <w:p w14:paraId="28624B08" w14:textId="5DE52AED" w:rsidR="00CC702B" w:rsidRDefault="00CC702B" w:rsidP="00C8637C">
      <w:pPr>
        <w:rPr>
          <w:rFonts w:ascii="Arial" w:hAnsi="Arial" w:cs="Arial"/>
        </w:rPr>
      </w:pPr>
    </w:p>
    <w:p w14:paraId="3BACA8B4" w14:textId="67AE8646" w:rsidR="00CC702B" w:rsidRDefault="00CC702B" w:rsidP="00C8637C">
      <w:pPr>
        <w:rPr>
          <w:rFonts w:ascii="Arial" w:hAnsi="Arial" w:cs="Arial"/>
        </w:rPr>
      </w:pPr>
    </w:p>
    <w:p w14:paraId="2D621B26" w14:textId="27B853FA" w:rsidR="00CC702B" w:rsidRDefault="00CC702B" w:rsidP="00C8637C">
      <w:pPr>
        <w:rPr>
          <w:rFonts w:ascii="Arial" w:hAnsi="Arial" w:cs="Arial"/>
        </w:rPr>
      </w:pPr>
    </w:p>
    <w:p w14:paraId="657A691F" w14:textId="241FB928" w:rsidR="00CC702B" w:rsidRDefault="00CC702B" w:rsidP="00C8637C">
      <w:pPr>
        <w:rPr>
          <w:rFonts w:ascii="Arial" w:hAnsi="Arial" w:cs="Arial"/>
        </w:rPr>
      </w:pPr>
    </w:p>
    <w:p w14:paraId="700F06C6" w14:textId="0B83D291" w:rsidR="00CC702B" w:rsidRDefault="00CC702B" w:rsidP="00C8637C">
      <w:pPr>
        <w:rPr>
          <w:rFonts w:ascii="Arial" w:hAnsi="Arial" w:cs="Arial"/>
        </w:rPr>
      </w:pPr>
    </w:p>
    <w:p w14:paraId="5B31C93C" w14:textId="2001E45B" w:rsidR="00CC702B" w:rsidRDefault="00CC702B" w:rsidP="00C8637C">
      <w:pPr>
        <w:rPr>
          <w:rFonts w:ascii="Arial" w:hAnsi="Arial" w:cs="Arial"/>
        </w:rPr>
      </w:pPr>
    </w:p>
    <w:p w14:paraId="580BEE46" w14:textId="5CC0CC5E" w:rsidR="00CC702B" w:rsidRDefault="00CC702B" w:rsidP="00D721DC">
      <w:pPr>
        <w:ind w:left="0" w:firstLine="0"/>
        <w:rPr>
          <w:rFonts w:ascii="Arial" w:hAnsi="Arial" w:cs="Arial"/>
        </w:rPr>
      </w:pPr>
    </w:p>
    <w:p w14:paraId="0515997D" w14:textId="77777777" w:rsidR="00CC702B" w:rsidRPr="00CC702B" w:rsidRDefault="00CC702B" w:rsidP="00CC702B">
      <w:pPr>
        <w:widowControl w:val="0"/>
        <w:tabs>
          <w:tab w:val="left" w:pos="2415"/>
        </w:tabs>
        <w:autoSpaceDE w:val="0"/>
        <w:autoSpaceDN w:val="0"/>
        <w:spacing w:before="0" w:after="160" w:line="259" w:lineRule="auto"/>
        <w:ind w:left="0" w:firstLine="0"/>
        <w:jc w:val="left"/>
        <w:rPr>
          <w:rFonts w:eastAsia="Calibri" w:cs="Calibri"/>
          <w:b/>
          <w:bCs/>
          <w:sz w:val="20"/>
          <w:szCs w:val="20"/>
          <w:lang w:bidi="en-GB"/>
        </w:rPr>
      </w:pPr>
      <w:r w:rsidRPr="00CC702B">
        <w:rPr>
          <w:rFonts w:eastAsia="Calibri" w:cs="Calibri"/>
          <w:b/>
          <w:bCs/>
          <w:sz w:val="20"/>
          <w:szCs w:val="20"/>
          <w:lang w:bidi="en-GB"/>
        </w:rPr>
        <w:t>Quality Control</w:t>
      </w:r>
    </w:p>
    <w:tbl>
      <w:tblPr>
        <w:tblStyle w:val="TableGrid2"/>
        <w:tblpPr w:leftFromText="180" w:rightFromText="180" w:vertAnchor="text" w:horzAnchor="margin" w:tblpY="2"/>
        <w:tblW w:w="9016" w:type="dxa"/>
        <w:tblLook w:val="04A0" w:firstRow="1" w:lastRow="0" w:firstColumn="1" w:lastColumn="0" w:noHBand="0" w:noVBand="1"/>
      </w:tblPr>
      <w:tblGrid>
        <w:gridCol w:w="973"/>
        <w:gridCol w:w="1055"/>
        <w:gridCol w:w="1585"/>
        <w:gridCol w:w="1070"/>
        <w:gridCol w:w="1619"/>
        <w:gridCol w:w="1229"/>
        <w:gridCol w:w="1485"/>
      </w:tblGrid>
      <w:tr w:rsidR="00646393" w:rsidRPr="00CC702B" w14:paraId="699ECA63" w14:textId="77777777" w:rsidTr="00646393">
        <w:tc>
          <w:tcPr>
            <w:tcW w:w="973" w:type="dxa"/>
            <w:shd w:val="clear" w:color="auto" w:fill="B4C6E7"/>
          </w:tcPr>
          <w:p w14:paraId="28AE144C" w14:textId="77777777" w:rsidR="00CC702B" w:rsidRPr="00A11790" w:rsidRDefault="00CC702B" w:rsidP="00CC702B">
            <w:pPr>
              <w:widowControl w:val="0"/>
              <w:tabs>
                <w:tab w:val="left" w:pos="2415"/>
              </w:tabs>
              <w:autoSpaceDE w:val="0"/>
              <w:autoSpaceDN w:val="0"/>
              <w:spacing w:before="0" w:line="240" w:lineRule="auto"/>
              <w:ind w:left="0" w:firstLine="0"/>
              <w:jc w:val="left"/>
              <w:rPr>
                <w:rFonts w:asciiTheme="minorHAnsi" w:hAnsiTheme="minorHAnsi" w:cstheme="minorHAnsi"/>
                <w:b/>
                <w:bCs/>
                <w:sz w:val="20"/>
                <w:szCs w:val="20"/>
                <w:lang w:bidi="en-GB"/>
              </w:rPr>
            </w:pPr>
            <w:r w:rsidRPr="00A11790">
              <w:rPr>
                <w:rFonts w:asciiTheme="minorHAnsi" w:hAnsiTheme="minorHAnsi" w:cstheme="minorHAnsi"/>
                <w:b/>
                <w:bCs/>
                <w:sz w:val="20"/>
                <w:szCs w:val="20"/>
                <w:lang w:bidi="en-GB"/>
              </w:rPr>
              <w:t>Revision No.</w:t>
            </w:r>
          </w:p>
        </w:tc>
        <w:tc>
          <w:tcPr>
            <w:tcW w:w="1039" w:type="dxa"/>
            <w:shd w:val="clear" w:color="auto" w:fill="B4C6E7"/>
          </w:tcPr>
          <w:p w14:paraId="394D70D1" w14:textId="77777777" w:rsidR="00CC702B" w:rsidRPr="00A11790" w:rsidRDefault="00CC702B" w:rsidP="00CC702B">
            <w:pPr>
              <w:widowControl w:val="0"/>
              <w:tabs>
                <w:tab w:val="left" w:pos="2415"/>
              </w:tabs>
              <w:autoSpaceDE w:val="0"/>
              <w:autoSpaceDN w:val="0"/>
              <w:spacing w:before="0" w:line="240" w:lineRule="auto"/>
              <w:ind w:left="0" w:firstLine="0"/>
              <w:jc w:val="left"/>
              <w:rPr>
                <w:rFonts w:asciiTheme="minorHAnsi" w:hAnsiTheme="minorHAnsi" w:cstheme="minorHAnsi"/>
                <w:b/>
                <w:bCs/>
                <w:sz w:val="20"/>
                <w:szCs w:val="20"/>
                <w:lang w:bidi="en-GB"/>
              </w:rPr>
            </w:pPr>
            <w:r w:rsidRPr="00A11790">
              <w:rPr>
                <w:rFonts w:asciiTheme="minorHAnsi" w:hAnsiTheme="minorHAnsi" w:cstheme="minorHAnsi"/>
                <w:b/>
                <w:bCs/>
                <w:sz w:val="20"/>
                <w:szCs w:val="20"/>
                <w:lang w:bidi="en-GB"/>
              </w:rPr>
              <w:t>Date Revised</w:t>
            </w:r>
          </w:p>
        </w:tc>
        <w:tc>
          <w:tcPr>
            <w:tcW w:w="1587" w:type="dxa"/>
            <w:shd w:val="clear" w:color="auto" w:fill="B4C6E7"/>
          </w:tcPr>
          <w:p w14:paraId="6AEDC728" w14:textId="77777777" w:rsidR="00CC702B" w:rsidRPr="00A11790" w:rsidRDefault="00CC702B" w:rsidP="00CC702B">
            <w:pPr>
              <w:widowControl w:val="0"/>
              <w:tabs>
                <w:tab w:val="left" w:pos="2415"/>
              </w:tabs>
              <w:autoSpaceDE w:val="0"/>
              <w:autoSpaceDN w:val="0"/>
              <w:spacing w:before="0" w:line="240" w:lineRule="auto"/>
              <w:ind w:left="0" w:firstLine="0"/>
              <w:jc w:val="left"/>
              <w:rPr>
                <w:rFonts w:asciiTheme="minorHAnsi" w:hAnsiTheme="minorHAnsi" w:cstheme="minorHAnsi"/>
                <w:b/>
                <w:bCs/>
                <w:sz w:val="20"/>
                <w:szCs w:val="20"/>
                <w:lang w:bidi="en-GB"/>
              </w:rPr>
            </w:pPr>
            <w:r w:rsidRPr="00A11790">
              <w:rPr>
                <w:rFonts w:asciiTheme="minorHAnsi" w:hAnsiTheme="minorHAnsi" w:cstheme="minorHAnsi"/>
                <w:b/>
                <w:bCs/>
                <w:sz w:val="20"/>
                <w:szCs w:val="20"/>
                <w:lang w:bidi="en-GB"/>
              </w:rPr>
              <w:t>Description of changes</w:t>
            </w:r>
          </w:p>
        </w:tc>
        <w:tc>
          <w:tcPr>
            <w:tcW w:w="1070" w:type="dxa"/>
            <w:shd w:val="clear" w:color="auto" w:fill="B4C6E7"/>
          </w:tcPr>
          <w:p w14:paraId="3EFE4371" w14:textId="77777777" w:rsidR="00CC702B" w:rsidRPr="00A11790" w:rsidRDefault="00CC702B" w:rsidP="00CC702B">
            <w:pPr>
              <w:widowControl w:val="0"/>
              <w:tabs>
                <w:tab w:val="left" w:pos="2415"/>
              </w:tabs>
              <w:autoSpaceDE w:val="0"/>
              <w:autoSpaceDN w:val="0"/>
              <w:spacing w:before="0" w:line="240" w:lineRule="auto"/>
              <w:ind w:left="0" w:firstLine="0"/>
              <w:jc w:val="left"/>
              <w:rPr>
                <w:rFonts w:asciiTheme="minorHAnsi" w:hAnsiTheme="minorHAnsi" w:cstheme="minorHAnsi"/>
                <w:b/>
                <w:bCs/>
                <w:sz w:val="20"/>
                <w:szCs w:val="20"/>
                <w:lang w:bidi="en-GB"/>
              </w:rPr>
            </w:pPr>
            <w:r w:rsidRPr="00A11790">
              <w:rPr>
                <w:rFonts w:asciiTheme="minorHAnsi" w:hAnsiTheme="minorHAnsi" w:cstheme="minorHAnsi"/>
                <w:b/>
                <w:bCs/>
                <w:sz w:val="20"/>
                <w:szCs w:val="20"/>
                <w:lang w:bidi="en-GB"/>
              </w:rPr>
              <w:t>Authored By</w:t>
            </w:r>
          </w:p>
        </w:tc>
        <w:tc>
          <w:tcPr>
            <w:tcW w:w="1626" w:type="dxa"/>
            <w:shd w:val="clear" w:color="auto" w:fill="B4C6E7"/>
          </w:tcPr>
          <w:p w14:paraId="3B6E0DE8" w14:textId="77777777" w:rsidR="00CC702B" w:rsidRPr="00A11790" w:rsidRDefault="00CC702B" w:rsidP="00CC702B">
            <w:pPr>
              <w:widowControl w:val="0"/>
              <w:tabs>
                <w:tab w:val="left" w:pos="2415"/>
              </w:tabs>
              <w:autoSpaceDE w:val="0"/>
              <w:autoSpaceDN w:val="0"/>
              <w:spacing w:before="0" w:line="240" w:lineRule="auto"/>
              <w:ind w:left="0" w:firstLine="0"/>
              <w:jc w:val="left"/>
              <w:rPr>
                <w:rFonts w:asciiTheme="minorHAnsi" w:hAnsiTheme="minorHAnsi" w:cstheme="minorHAnsi"/>
                <w:b/>
                <w:bCs/>
                <w:sz w:val="20"/>
                <w:szCs w:val="20"/>
                <w:lang w:bidi="en-GB"/>
              </w:rPr>
            </w:pPr>
            <w:r w:rsidRPr="00A11790">
              <w:rPr>
                <w:rFonts w:asciiTheme="minorHAnsi" w:hAnsiTheme="minorHAnsi" w:cstheme="minorHAnsi"/>
                <w:b/>
                <w:bCs/>
                <w:sz w:val="20"/>
                <w:szCs w:val="20"/>
                <w:lang w:bidi="en-GB"/>
              </w:rPr>
              <w:t>Sign Off</w:t>
            </w:r>
          </w:p>
        </w:tc>
        <w:tc>
          <w:tcPr>
            <w:tcW w:w="1230" w:type="dxa"/>
            <w:shd w:val="clear" w:color="auto" w:fill="B4C6E7"/>
          </w:tcPr>
          <w:p w14:paraId="08185E8B" w14:textId="77777777" w:rsidR="00CC702B" w:rsidRPr="00A11790" w:rsidRDefault="00CC702B" w:rsidP="00CC702B">
            <w:pPr>
              <w:widowControl w:val="0"/>
              <w:tabs>
                <w:tab w:val="left" w:pos="2415"/>
              </w:tabs>
              <w:autoSpaceDE w:val="0"/>
              <w:autoSpaceDN w:val="0"/>
              <w:spacing w:before="0" w:line="240" w:lineRule="auto"/>
              <w:ind w:left="0" w:firstLine="0"/>
              <w:jc w:val="left"/>
              <w:rPr>
                <w:rFonts w:asciiTheme="minorHAnsi" w:hAnsiTheme="minorHAnsi" w:cstheme="minorHAnsi"/>
                <w:b/>
                <w:bCs/>
                <w:sz w:val="20"/>
                <w:szCs w:val="20"/>
                <w:lang w:bidi="en-GB"/>
              </w:rPr>
            </w:pPr>
            <w:r w:rsidRPr="00A11790">
              <w:rPr>
                <w:rFonts w:asciiTheme="minorHAnsi" w:hAnsiTheme="minorHAnsi" w:cstheme="minorHAnsi"/>
                <w:b/>
                <w:bCs/>
                <w:sz w:val="20"/>
                <w:szCs w:val="20"/>
                <w:lang w:bidi="en-GB"/>
              </w:rPr>
              <w:t>Approved By</w:t>
            </w:r>
          </w:p>
        </w:tc>
        <w:tc>
          <w:tcPr>
            <w:tcW w:w="1491" w:type="dxa"/>
            <w:shd w:val="clear" w:color="auto" w:fill="B4C6E7"/>
          </w:tcPr>
          <w:p w14:paraId="29EFA522" w14:textId="77777777" w:rsidR="00CC702B" w:rsidRPr="00A11790" w:rsidRDefault="00CC702B" w:rsidP="00CC702B">
            <w:pPr>
              <w:widowControl w:val="0"/>
              <w:tabs>
                <w:tab w:val="left" w:pos="2415"/>
              </w:tabs>
              <w:autoSpaceDE w:val="0"/>
              <w:autoSpaceDN w:val="0"/>
              <w:spacing w:before="0" w:line="240" w:lineRule="auto"/>
              <w:ind w:left="0" w:firstLine="0"/>
              <w:jc w:val="left"/>
              <w:rPr>
                <w:rFonts w:asciiTheme="minorHAnsi" w:hAnsiTheme="minorHAnsi" w:cstheme="minorHAnsi"/>
                <w:b/>
                <w:bCs/>
                <w:sz w:val="20"/>
                <w:szCs w:val="20"/>
                <w:lang w:bidi="en-GB"/>
              </w:rPr>
            </w:pPr>
            <w:r w:rsidRPr="00A11790">
              <w:rPr>
                <w:rFonts w:asciiTheme="minorHAnsi" w:hAnsiTheme="minorHAnsi" w:cstheme="minorHAnsi"/>
                <w:b/>
                <w:bCs/>
                <w:sz w:val="20"/>
                <w:szCs w:val="20"/>
                <w:lang w:bidi="en-GB"/>
              </w:rPr>
              <w:t>Sign Off</w:t>
            </w:r>
          </w:p>
        </w:tc>
      </w:tr>
      <w:tr w:rsidR="00D721DC" w:rsidRPr="00CC702B" w14:paraId="13ADFCF7" w14:textId="77777777" w:rsidTr="00646393">
        <w:tc>
          <w:tcPr>
            <w:tcW w:w="973" w:type="dxa"/>
          </w:tcPr>
          <w:p w14:paraId="0BC72B48" w14:textId="77777777" w:rsidR="00D721DC" w:rsidRPr="00A11790" w:rsidRDefault="00D721DC" w:rsidP="00D721DC">
            <w:pPr>
              <w:widowControl w:val="0"/>
              <w:tabs>
                <w:tab w:val="left" w:pos="2415"/>
              </w:tabs>
              <w:autoSpaceDE w:val="0"/>
              <w:autoSpaceDN w:val="0"/>
              <w:spacing w:before="0" w:line="240" w:lineRule="auto"/>
              <w:ind w:left="0" w:firstLine="0"/>
              <w:jc w:val="left"/>
              <w:rPr>
                <w:rFonts w:asciiTheme="minorHAnsi" w:hAnsiTheme="minorHAnsi" w:cstheme="minorHAnsi"/>
                <w:sz w:val="20"/>
                <w:szCs w:val="20"/>
                <w:lang w:bidi="en-GB"/>
              </w:rPr>
            </w:pPr>
            <w:r w:rsidRPr="00A11790">
              <w:rPr>
                <w:rFonts w:asciiTheme="minorHAnsi" w:hAnsiTheme="minorHAnsi" w:cstheme="minorHAnsi"/>
                <w:sz w:val="20"/>
                <w:szCs w:val="20"/>
                <w:lang w:bidi="en-GB"/>
              </w:rPr>
              <w:t>1.0</w:t>
            </w:r>
          </w:p>
          <w:p w14:paraId="72D43189" w14:textId="77777777" w:rsidR="00D721DC" w:rsidRPr="00A11790" w:rsidRDefault="00D721DC" w:rsidP="00D721DC">
            <w:pPr>
              <w:widowControl w:val="0"/>
              <w:tabs>
                <w:tab w:val="left" w:pos="2415"/>
              </w:tabs>
              <w:autoSpaceDE w:val="0"/>
              <w:autoSpaceDN w:val="0"/>
              <w:spacing w:before="0" w:line="240" w:lineRule="auto"/>
              <w:ind w:left="0" w:firstLine="0"/>
              <w:jc w:val="left"/>
              <w:rPr>
                <w:rFonts w:asciiTheme="minorHAnsi" w:hAnsiTheme="minorHAnsi" w:cstheme="minorHAnsi"/>
                <w:sz w:val="20"/>
                <w:szCs w:val="20"/>
                <w:lang w:bidi="en-GB"/>
              </w:rPr>
            </w:pPr>
          </w:p>
        </w:tc>
        <w:tc>
          <w:tcPr>
            <w:tcW w:w="1039" w:type="dxa"/>
          </w:tcPr>
          <w:p w14:paraId="517D4071" w14:textId="49DD8995" w:rsidR="00D721DC" w:rsidRPr="00A11790" w:rsidRDefault="00D721DC" w:rsidP="00D721DC">
            <w:pPr>
              <w:widowControl w:val="0"/>
              <w:tabs>
                <w:tab w:val="left" w:pos="2415"/>
              </w:tabs>
              <w:autoSpaceDE w:val="0"/>
              <w:autoSpaceDN w:val="0"/>
              <w:spacing w:before="0" w:line="240" w:lineRule="auto"/>
              <w:ind w:left="0" w:firstLine="0"/>
              <w:jc w:val="left"/>
              <w:rPr>
                <w:rFonts w:asciiTheme="minorHAnsi" w:hAnsiTheme="minorHAnsi" w:cstheme="minorHAnsi"/>
                <w:sz w:val="20"/>
                <w:szCs w:val="20"/>
                <w:lang w:bidi="en-GB"/>
              </w:rPr>
            </w:pPr>
            <w:r w:rsidRPr="00A11790">
              <w:rPr>
                <w:rFonts w:asciiTheme="minorHAnsi" w:hAnsiTheme="minorHAnsi" w:cstheme="minorHAnsi"/>
                <w:sz w:val="20"/>
                <w:szCs w:val="20"/>
                <w:lang w:bidi="en-GB"/>
              </w:rPr>
              <w:t>13/03/23</w:t>
            </w:r>
          </w:p>
        </w:tc>
        <w:tc>
          <w:tcPr>
            <w:tcW w:w="1587" w:type="dxa"/>
          </w:tcPr>
          <w:p w14:paraId="4D1E09A3" w14:textId="5ABAF31C" w:rsidR="00D721DC" w:rsidRPr="00A11790" w:rsidRDefault="00D721DC" w:rsidP="00D721DC">
            <w:pPr>
              <w:widowControl w:val="0"/>
              <w:tabs>
                <w:tab w:val="left" w:pos="2415"/>
              </w:tabs>
              <w:autoSpaceDE w:val="0"/>
              <w:autoSpaceDN w:val="0"/>
              <w:spacing w:before="0" w:line="240" w:lineRule="auto"/>
              <w:ind w:left="0" w:firstLine="0"/>
              <w:jc w:val="left"/>
              <w:rPr>
                <w:rFonts w:asciiTheme="minorHAnsi" w:hAnsiTheme="minorHAnsi" w:cstheme="minorHAnsi"/>
                <w:sz w:val="20"/>
                <w:szCs w:val="20"/>
                <w:lang w:bidi="en-GB"/>
              </w:rPr>
            </w:pPr>
            <w:r w:rsidRPr="00A11790">
              <w:rPr>
                <w:rFonts w:asciiTheme="minorHAnsi" w:hAnsiTheme="minorHAnsi" w:cstheme="minorHAnsi"/>
                <w:noProof/>
                <w:sz w:val="20"/>
                <w:szCs w:val="20"/>
                <w:lang w:bidi="en-GB"/>
              </w:rPr>
              <w:t>Original draft for permit transfer and variation</w:t>
            </w:r>
          </w:p>
        </w:tc>
        <w:tc>
          <w:tcPr>
            <w:tcW w:w="1070" w:type="dxa"/>
          </w:tcPr>
          <w:p w14:paraId="20D88D3C" w14:textId="77777777" w:rsidR="00D721DC" w:rsidRPr="00A11790" w:rsidRDefault="00D721DC" w:rsidP="00D721DC">
            <w:pPr>
              <w:widowControl w:val="0"/>
              <w:tabs>
                <w:tab w:val="left" w:pos="2415"/>
              </w:tabs>
              <w:autoSpaceDE w:val="0"/>
              <w:autoSpaceDN w:val="0"/>
              <w:spacing w:before="0" w:line="240" w:lineRule="auto"/>
              <w:ind w:left="0" w:firstLine="0"/>
              <w:jc w:val="left"/>
              <w:rPr>
                <w:rFonts w:cstheme="minorHAnsi"/>
                <w:sz w:val="20"/>
                <w:szCs w:val="20"/>
              </w:rPr>
            </w:pPr>
            <w:r w:rsidRPr="00A11790">
              <w:rPr>
                <w:rFonts w:cstheme="minorHAnsi"/>
                <w:sz w:val="20"/>
                <w:szCs w:val="20"/>
              </w:rPr>
              <w:t xml:space="preserve">Kasia </w:t>
            </w:r>
          </w:p>
          <w:p w14:paraId="74A274C9" w14:textId="100B696F" w:rsidR="00D721DC" w:rsidRPr="00A11790" w:rsidRDefault="00D721DC" w:rsidP="00D721DC">
            <w:pPr>
              <w:widowControl w:val="0"/>
              <w:tabs>
                <w:tab w:val="left" w:pos="2415"/>
              </w:tabs>
              <w:autoSpaceDE w:val="0"/>
              <w:autoSpaceDN w:val="0"/>
              <w:spacing w:before="0" w:line="240" w:lineRule="auto"/>
              <w:ind w:left="0" w:firstLine="0"/>
              <w:jc w:val="left"/>
              <w:rPr>
                <w:rFonts w:cstheme="minorHAnsi"/>
                <w:sz w:val="20"/>
                <w:szCs w:val="20"/>
              </w:rPr>
            </w:pPr>
            <w:r w:rsidRPr="00A11790">
              <w:rPr>
                <w:rFonts w:cstheme="minorHAnsi"/>
                <w:sz w:val="20"/>
                <w:szCs w:val="20"/>
              </w:rPr>
              <w:t>Haywood</w:t>
            </w:r>
          </w:p>
          <w:p w14:paraId="1464A336" w14:textId="501FF262" w:rsidR="00D721DC" w:rsidRPr="00A11790" w:rsidRDefault="00D721DC" w:rsidP="00D721DC">
            <w:pPr>
              <w:widowControl w:val="0"/>
              <w:tabs>
                <w:tab w:val="left" w:pos="2415"/>
              </w:tabs>
              <w:autoSpaceDE w:val="0"/>
              <w:autoSpaceDN w:val="0"/>
              <w:spacing w:before="0" w:line="240" w:lineRule="auto"/>
              <w:ind w:left="0" w:firstLine="0"/>
              <w:jc w:val="left"/>
              <w:rPr>
                <w:rFonts w:asciiTheme="minorHAnsi" w:hAnsiTheme="minorHAnsi" w:cstheme="minorHAnsi"/>
                <w:sz w:val="20"/>
                <w:szCs w:val="20"/>
                <w:lang w:bidi="en-GB"/>
              </w:rPr>
            </w:pPr>
          </w:p>
        </w:tc>
        <w:tc>
          <w:tcPr>
            <w:tcW w:w="1626" w:type="dxa"/>
          </w:tcPr>
          <w:p w14:paraId="73D5FECB" w14:textId="778C3EFE" w:rsidR="00D721DC" w:rsidRPr="00A11790" w:rsidRDefault="00D721DC" w:rsidP="00D721DC">
            <w:pPr>
              <w:widowControl w:val="0"/>
              <w:tabs>
                <w:tab w:val="left" w:pos="2415"/>
              </w:tabs>
              <w:autoSpaceDE w:val="0"/>
              <w:autoSpaceDN w:val="0"/>
              <w:spacing w:before="0" w:line="240" w:lineRule="auto"/>
              <w:ind w:left="0" w:firstLine="0"/>
              <w:jc w:val="left"/>
              <w:rPr>
                <w:rFonts w:asciiTheme="minorHAnsi" w:hAnsiTheme="minorHAnsi" w:cstheme="minorHAnsi"/>
                <w:sz w:val="20"/>
                <w:szCs w:val="20"/>
                <w:lang w:bidi="en-GB"/>
              </w:rPr>
            </w:pPr>
          </w:p>
        </w:tc>
        <w:tc>
          <w:tcPr>
            <w:tcW w:w="1230" w:type="dxa"/>
          </w:tcPr>
          <w:p w14:paraId="739CAA14" w14:textId="173374FF" w:rsidR="00D721DC" w:rsidRPr="00A11790" w:rsidRDefault="00D721DC" w:rsidP="00D721DC">
            <w:pPr>
              <w:widowControl w:val="0"/>
              <w:tabs>
                <w:tab w:val="left" w:pos="2415"/>
              </w:tabs>
              <w:autoSpaceDE w:val="0"/>
              <w:autoSpaceDN w:val="0"/>
              <w:spacing w:before="0" w:line="240" w:lineRule="auto"/>
              <w:ind w:left="0" w:firstLine="0"/>
              <w:jc w:val="left"/>
              <w:rPr>
                <w:rFonts w:asciiTheme="minorHAnsi" w:hAnsiTheme="minorHAnsi" w:cstheme="minorHAnsi"/>
                <w:sz w:val="20"/>
                <w:szCs w:val="20"/>
                <w:lang w:bidi="en-GB"/>
              </w:rPr>
            </w:pPr>
            <w:r w:rsidRPr="00A11790">
              <w:rPr>
                <w:rFonts w:cstheme="minorHAnsi"/>
                <w:sz w:val="20"/>
                <w:szCs w:val="20"/>
              </w:rPr>
              <w:t>Luke Bridges</w:t>
            </w:r>
          </w:p>
        </w:tc>
        <w:tc>
          <w:tcPr>
            <w:tcW w:w="1491" w:type="dxa"/>
          </w:tcPr>
          <w:p w14:paraId="5C35B6AD" w14:textId="159F9AEF" w:rsidR="00D721DC" w:rsidRPr="00A11790" w:rsidRDefault="00D721DC" w:rsidP="00D721DC">
            <w:pPr>
              <w:widowControl w:val="0"/>
              <w:tabs>
                <w:tab w:val="left" w:pos="2415"/>
              </w:tabs>
              <w:autoSpaceDE w:val="0"/>
              <w:autoSpaceDN w:val="0"/>
              <w:spacing w:before="0" w:line="240" w:lineRule="auto"/>
              <w:ind w:left="0" w:firstLine="0"/>
              <w:jc w:val="left"/>
              <w:rPr>
                <w:rFonts w:asciiTheme="minorHAnsi" w:hAnsiTheme="minorHAnsi" w:cstheme="minorHAnsi"/>
                <w:sz w:val="20"/>
                <w:szCs w:val="20"/>
                <w:lang w:bidi="en-GB"/>
              </w:rPr>
            </w:pPr>
          </w:p>
        </w:tc>
      </w:tr>
      <w:tr w:rsidR="00646393" w:rsidRPr="00CC702B" w14:paraId="042B77CB" w14:textId="77777777" w:rsidTr="00646393">
        <w:tc>
          <w:tcPr>
            <w:tcW w:w="973" w:type="dxa"/>
          </w:tcPr>
          <w:p w14:paraId="045933F3" w14:textId="305C315A" w:rsidR="00646393" w:rsidRPr="00A11790" w:rsidRDefault="00646393" w:rsidP="00646393">
            <w:pPr>
              <w:widowControl w:val="0"/>
              <w:tabs>
                <w:tab w:val="left" w:pos="2415"/>
              </w:tabs>
              <w:autoSpaceDE w:val="0"/>
              <w:autoSpaceDN w:val="0"/>
              <w:spacing w:before="0" w:line="240" w:lineRule="auto"/>
              <w:ind w:left="0" w:firstLine="0"/>
              <w:jc w:val="left"/>
              <w:rPr>
                <w:rFonts w:asciiTheme="minorHAnsi" w:hAnsiTheme="minorHAnsi" w:cstheme="minorHAnsi"/>
                <w:sz w:val="20"/>
                <w:szCs w:val="20"/>
                <w:lang w:bidi="en-GB"/>
              </w:rPr>
            </w:pPr>
            <w:r>
              <w:rPr>
                <w:rFonts w:asciiTheme="minorHAnsi" w:hAnsiTheme="minorHAnsi" w:cstheme="minorHAnsi"/>
                <w:sz w:val="20"/>
                <w:szCs w:val="20"/>
                <w:lang w:bidi="en-GB"/>
              </w:rPr>
              <w:t xml:space="preserve">2.0 </w:t>
            </w:r>
          </w:p>
        </w:tc>
        <w:tc>
          <w:tcPr>
            <w:tcW w:w="1039" w:type="dxa"/>
          </w:tcPr>
          <w:p w14:paraId="6D2AA7BF" w14:textId="17478711" w:rsidR="00646393" w:rsidRPr="00A11790" w:rsidRDefault="00646393" w:rsidP="00646393">
            <w:pPr>
              <w:widowControl w:val="0"/>
              <w:tabs>
                <w:tab w:val="left" w:pos="2415"/>
              </w:tabs>
              <w:autoSpaceDE w:val="0"/>
              <w:autoSpaceDN w:val="0"/>
              <w:spacing w:before="0" w:line="240" w:lineRule="auto"/>
              <w:ind w:left="0" w:firstLine="0"/>
              <w:jc w:val="left"/>
              <w:rPr>
                <w:rFonts w:asciiTheme="minorHAnsi" w:hAnsiTheme="minorHAnsi" w:cstheme="minorHAnsi"/>
                <w:sz w:val="20"/>
                <w:szCs w:val="20"/>
                <w:lang w:bidi="en-GB"/>
              </w:rPr>
            </w:pPr>
            <w:r>
              <w:rPr>
                <w:rFonts w:asciiTheme="minorHAnsi" w:hAnsiTheme="minorHAnsi" w:cstheme="minorHAnsi"/>
                <w:sz w:val="20"/>
                <w:szCs w:val="20"/>
                <w:lang w:bidi="en-GB"/>
              </w:rPr>
              <w:t>24/05/23</w:t>
            </w:r>
          </w:p>
        </w:tc>
        <w:tc>
          <w:tcPr>
            <w:tcW w:w="1587" w:type="dxa"/>
          </w:tcPr>
          <w:p w14:paraId="18724C9D" w14:textId="120A1837" w:rsidR="00646393" w:rsidRPr="00A11790" w:rsidRDefault="00646393" w:rsidP="00646393">
            <w:pPr>
              <w:widowControl w:val="0"/>
              <w:tabs>
                <w:tab w:val="left" w:pos="2415"/>
              </w:tabs>
              <w:autoSpaceDE w:val="0"/>
              <w:autoSpaceDN w:val="0"/>
              <w:spacing w:before="0" w:line="240" w:lineRule="auto"/>
              <w:ind w:left="0" w:firstLine="0"/>
              <w:jc w:val="left"/>
              <w:rPr>
                <w:rFonts w:asciiTheme="minorHAnsi" w:hAnsiTheme="minorHAnsi" w:cstheme="minorHAnsi"/>
                <w:noProof/>
                <w:sz w:val="20"/>
                <w:szCs w:val="20"/>
                <w:lang w:bidi="en-GB"/>
              </w:rPr>
            </w:pPr>
            <w:r>
              <w:rPr>
                <w:rFonts w:asciiTheme="minorHAnsi" w:eastAsiaTheme="minorEastAsia" w:hAnsiTheme="minorHAnsi" w:cstheme="minorHAnsi"/>
                <w:noProof/>
                <w:sz w:val="20"/>
                <w:szCs w:val="20"/>
              </w:rPr>
              <w:t xml:space="preserve">Small updates for final issue for permit variation </w:t>
            </w:r>
          </w:p>
        </w:tc>
        <w:tc>
          <w:tcPr>
            <w:tcW w:w="1070" w:type="dxa"/>
          </w:tcPr>
          <w:p w14:paraId="73F1F12F" w14:textId="45E393AF" w:rsidR="00646393" w:rsidRPr="00A11790" w:rsidRDefault="00646393" w:rsidP="00646393">
            <w:pPr>
              <w:widowControl w:val="0"/>
              <w:tabs>
                <w:tab w:val="left" w:pos="2415"/>
              </w:tabs>
              <w:autoSpaceDE w:val="0"/>
              <w:autoSpaceDN w:val="0"/>
              <w:spacing w:before="0" w:line="240" w:lineRule="auto"/>
              <w:ind w:left="0" w:firstLine="0"/>
              <w:jc w:val="left"/>
              <w:rPr>
                <w:rFonts w:cstheme="minorHAnsi"/>
                <w:sz w:val="20"/>
                <w:szCs w:val="20"/>
              </w:rPr>
            </w:pPr>
            <w:r>
              <w:rPr>
                <w:rFonts w:cstheme="minorHAnsi"/>
                <w:sz w:val="20"/>
                <w:szCs w:val="20"/>
              </w:rPr>
              <w:t>Kasia Haywood</w:t>
            </w:r>
          </w:p>
        </w:tc>
        <w:tc>
          <w:tcPr>
            <w:tcW w:w="1626" w:type="dxa"/>
          </w:tcPr>
          <w:p w14:paraId="23BE8339" w14:textId="5A5996D9" w:rsidR="00646393" w:rsidRPr="00A11790" w:rsidRDefault="00646393" w:rsidP="00646393">
            <w:pPr>
              <w:widowControl w:val="0"/>
              <w:tabs>
                <w:tab w:val="left" w:pos="2415"/>
              </w:tabs>
              <w:autoSpaceDE w:val="0"/>
              <w:autoSpaceDN w:val="0"/>
              <w:spacing w:before="0" w:line="240" w:lineRule="auto"/>
              <w:ind w:left="0" w:firstLine="0"/>
              <w:jc w:val="left"/>
              <w:rPr>
                <w:rFonts w:cstheme="minorHAnsi"/>
                <w:noProof/>
                <w:sz w:val="20"/>
                <w:szCs w:val="20"/>
              </w:rPr>
            </w:pPr>
          </w:p>
        </w:tc>
        <w:tc>
          <w:tcPr>
            <w:tcW w:w="1230" w:type="dxa"/>
          </w:tcPr>
          <w:p w14:paraId="5EBCF1F4" w14:textId="73114891" w:rsidR="00646393" w:rsidRPr="00A11790" w:rsidRDefault="00646393" w:rsidP="00646393">
            <w:pPr>
              <w:widowControl w:val="0"/>
              <w:tabs>
                <w:tab w:val="left" w:pos="2415"/>
              </w:tabs>
              <w:autoSpaceDE w:val="0"/>
              <w:autoSpaceDN w:val="0"/>
              <w:spacing w:before="0" w:line="240" w:lineRule="auto"/>
              <w:ind w:left="0" w:firstLine="0"/>
              <w:jc w:val="left"/>
              <w:rPr>
                <w:rFonts w:cstheme="minorHAnsi"/>
                <w:sz w:val="20"/>
                <w:szCs w:val="20"/>
              </w:rPr>
            </w:pPr>
            <w:r>
              <w:rPr>
                <w:rFonts w:cstheme="minorHAnsi"/>
                <w:sz w:val="20"/>
                <w:szCs w:val="20"/>
              </w:rPr>
              <w:t xml:space="preserve">Luke Bridges </w:t>
            </w:r>
          </w:p>
        </w:tc>
        <w:tc>
          <w:tcPr>
            <w:tcW w:w="1491" w:type="dxa"/>
          </w:tcPr>
          <w:p w14:paraId="119B0C17" w14:textId="77B92A7B" w:rsidR="00646393" w:rsidRPr="00A11790" w:rsidRDefault="00646393" w:rsidP="00646393">
            <w:pPr>
              <w:widowControl w:val="0"/>
              <w:tabs>
                <w:tab w:val="left" w:pos="2415"/>
              </w:tabs>
              <w:autoSpaceDE w:val="0"/>
              <w:autoSpaceDN w:val="0"/>
              <w:spacing w:before="0" w:line="240" w:lineRule="auto"/>
              <w:ind w:left="0" w:firstLine="0"/>
              <w:jc w:val="left"/>
              <w:rPr>
                <w:rFonts w:cstheme="minorHAnsi"/>
                <w:noProof/>
                <w:sz w:val="20"/>
                <w:szCs w:val="20"/>
              </w:rPr>
            </w:pPr>
          </w:p>
        </w:tc>
      </w:tr>
      <w:tr w:rsidR="00646393" w:rsidRPr="00CC702B" w14:paraId="768DE0A5" w14:textId="77777777" w:rsidTr="00646393">
        <w:tc>
          <w:tcPr>
            <w:tcW w:w="973" w:type="dxa"/>
          </w:tcPr>
          <w:p w14:paraId="0FCB7551" w14:textId="1CAF2BC1" w:rsidR="00646393" w:rsidRPr="00A11790" w:rsidRDefault="00B73606" w:rsidP="00646393">
            <w:pPr>
              <w:widowControl w:val="0"/>
              <w:tabs>
                <w:tab w:val="left" w:pos="2415"/>
              </w:tabs>
              <w:autoSpaceDE w:val="0"/>
              <w:autoSpaceDN w:val="0"/>
              <w:spacing w:before="0" w:line="240" w:lineRule="auto"/>
              <w:ind w:left="0" w:firstLine="0"/>
              <w:jc w:val="left"/>
              <w:rPr>
                <w:rFonts w:asciiTheme="minorHAnsi" w:hAnsiTheme="minorHAnsi" w:cstheme="minorHAnsi"/>
                <w:sz w:val="20"/>
                <w:szCs w:val="20"/>
                <w:lang w:bidi="en-GB"/>
              </w:rPr>
            </w:pPr>
            <w:r>
              <w:rPr>
                <w:rFonts w:asciiTheme="minorHAnsi" w:hAnsiTheme="minorHAnsi" w:cstheme="minorHAnsi"/>
                <w:sz w:val="20"/>
                <w:szCs w:val="20"/>
                <w:lang w:bidi="en-GB"/>
              </w:rPr>
              <w:t>3</w:t>
            </w:r>
            <w:r w:rsidR="00646393">
              <w:rPr>
                <w:rFonts w:asciiTheme="minorHAnsi" w:hAnsiTheme="minorHAnsi" w:cstheme="minorHAnsi"/>
                <w:sz w:val="20"/>
                <w:szCs w:val="20"/>
                <w:lang w:bidi="en-GB"/>
              </w:rPr>
              <w:t>.0</w:t>
            </w:r>
          </w:p>
        </w:tc>
        <w:tc>
          <w:tcPr>
            <w:tcW w:w="1039" w:type="dxa"/>
          </w:tcPr>
          <w:p w14:paraId="0B60610C" w14:textId="25578A69" w:rsidR="00646393" w:rsidRPr="00A11790" w:rsidRDefault="00646393" w:rsidP="00646393">
            <w:pPr>
              <w:widowControl w:val="0"/>
              <w:tabs>
                <w:tab w:val="left" w:pos="2415"/>
              </w:tabs>
              <w:autoSpaceDE w:val="0"/>
              <w:autoSpaceDN w:val="0"/>
              <w:spacing w:before="0" w:line="240" w:lineRule="auto"/>
              <w:ind w:left="0" w:firstLine="0"/>
              <w:jc w:val="left"/>
              <w:rPr>
                <w:rFonts w:asciiTheme="minorHAnsi" w:hAnsiTheme="minorHAnsi" w:cstheme="minorHAnsi"/>
                <w:sz w:val="20"/>
                <w:szCs w:val="20"/>
                <w:lang w:bidi="en-GB"/>
              </w:rPr>
            </w:pPr>
            <w:r>
              <w:rPr>
                <w:rFonts w:asciiTheme="minorHAnsi" w:hAnsiTheme="minorHAnsi" w:cstheme="minorHAnsi"/>
                <w:sz w:val="20"/>
                <w:szCs w:val="20"/>
              </w:rPr>
              <w:t>31/03/24</w:t>
            </w:r>
          </w:p>
        </w:tc>
        <w:tc>
          <w:tcPr>
            <w:tcW w:w="1587" w:type="dxa"/>
          </w:tcPr>
          <w:p w14:paraId="0B77BAD1" w14:textId="7C3831E6" w:rsidR="00646393" w:rsidRPr="00A11790" w:rsidRDefault="00646393" w:rsidP="00646393">
            <w:pPr>
              <w:widowControl w:val="0"/>
              <w:tabs>
                <w:tab w:val="left" w:pos="2415"/>
              </w:tabs>
              <w:autoSpaceDE w:val="0"/>
              <w:autoSpaceDN w:val="0"/>
              <w:spacing w:before="0" w:line="240" w:lineRule="auto"/>
              <w:ind w:left="0" w:firstLine="0"/>
              <w:jc w:val="left"/>
              <w:rPr>
                <w:rFonts w:asciiTheme="minorHAnsi" w:hAnsiTheme="minorHAnsi" w:cstheme="minorHAnsi"/>
                <w:noProof/>
                <w:sz w:val="20"/>
                <w:szCs w:val="20"/>
                <w:lang w:bidi="en-GB"/>
              </w:rPr>
            </w:pPr>
            <w:r>
              <w:rPr>
                <w:rFonts w:asciiTheme="minorHAnsi" w:eastAsiaTheme="minorEastAsia" w:hAnsiTheme="minorHAnsi" w:cstheme="minorHAnsi"/>
                <w:noProof/>
                <w:sz w:val="20"/>
                <w:szCs w:val="20"/>
              </w:rPr>
              <w:t>Amendments based on EA discussions</w:t>
            </w:r>
          </w:p>
        </w:tc>
        <w:tc>
          <w:tcPr>
            <w:tcW w:w="1070" w:type="dxa"/>
          </w:tcPr>
          <w:p w14:paraId="6A329677" w14:textId="02164C4B" w:rsidR="00646393" w:rsidRPr="00DE15B1" w:rsidRDefault="00646393" w:rsidP="00B73606">
            <w:pPr>
              <w:tabs>
                <w:tab w:val="left" w:pos="2415"/>
              </w:tabs>
              <w:spacing w:before="0"/>
              <w:ind w:left="0" w:firstLine="0"/>
              <w:jc w:val="left"/>
              <w:rPr>
                <w:rFonts w:asciiTheme="minorHAnsi" w:eastAsiaTheme="minorEastAsia" w:hAnsiTheme="minorHAnsi" w:cstheme="minorHAnsi"/>
                <w:sz w:val="20"/>
                <w:szCs w:val="20"/>
              </w:rPr>
            </w:pPr>
            <w:r>
              <w:rPr>
                <w:rFonts w:asciiTheme="minorHAnsi" w:eastAsiaTheme="minorEastAsia" w:hAnsiTheme="minorHAnsi" w:cstheme="minorHAnsi"/>
                <w:sz w:val="20"/>
                <w:szCs w:val="20"/>
              </w:rPr>
              <w:t>Leonie Horwood</w:t>
            </w:r>
          </w:p>
          <w:p w14:paraId="0B4692E9" w14:textId="77777777" w:rsidR="00646393" w:rsidRPr="00A11790" w:rsidRDefault="00646393" w:rsidP="00646393">
            <w:pPr>
              <w:widowControl w:val="0"/>
              <w:tabs>
                <w:tab w:val="left" w:pos="2415"/>
              </w:tabs>
              <w:autoSpaceDE w:val="0"/>
              <w:autoSpaceDN w:val="0"/>
              <w:spacing w:before="0" w:line="240" w:lineRule="auto"/>
              <w:ind w:left="0" w:firstLine="0"/>
              <w:jc w:val="left"/>
              <w:rPr>
                <w:rFonts w:cstheme="minorHAnsi"/>
                <w:sz w:val="20"/>
                <w:szCs w:val="20"/>
              </w:rPr>
            </w:pPr>
          </w:p>
        </w:tc>
        <w:tc>
          <w:tcPr>
            <w:tcW w:w="1626" w:type="dxa"/>
          </w:tcPr>
          <w:p w14:paraId="2D7EA3DA" w14:textId="39FCF759" w:rsidR="00646393" w:rsidRPr="00A11790" w:rsidRDefault="00646393" w:rsidP="00646393">
            <w:pPr>
              <w:widowControl w:val="0"/>
              <w:tabs>
                <w:tab w:val="left" w:pos="2415"/>
              </w:tabs>
              <w:autoSpaceDE w:val="0"/>
              <w:autoSpaceDN w:val="0"/>
              <w:spacing w:before="0" w:line="240" w:lineRule="auto"/>
              <w:ind w:left="0" w:firstLine="0"/>
              <w:jc w:val="left"/>
              <w:rPr>
                <w:rFonts w:cstheme="minorHAnsi"/>
                <w:noProof/>
                <w:sz w:val="20"/>
                <w:szCs w:val="20"/>
              </w:rPr>
            </w:pPr>
          </w:p>
        </w:tc>
        <w:tc>
          <w:tcPr>
            <w:tcW w:w="1230" w:type="dxa"/>
          </w:tcPr>
          <w:p w14:paraId="6E60A64D" w14:textId="7777672F" w:rsidR="00646393" w:rsidRPr="00A11790" w:rsidRDefault="00646393" w:rsidP="00646393">
            <w:pPr>
              <w:widowControl w:val="0"/>
              <w:tabs>
                <w:tab w:val="left" w:pos="2415"/>
              </w:tabs>
              <w:autoSpaceDE w:val="0"/>
              <w:autoSpaceDN w:val="0"/>
              <w:spacing w:before="0" w:line="240" w:lineRule="auto"/>
              <w:ind w:left="0" w:firstLine="0"/>
              <w:jc w:val="left"/>
              <w:rPr>
                <w:rFonts w:cstheme="minorHAnsi"/>
                <w:sz w:val="20"/>
                <w:szCs w:val="20"/>
              </w:rPr>
            </w:pPr>
            <w:r w:rsidRPr="00A11790">
              <w:rPr>
                <w:rFonts w:cstheme="minorHAnsi"/>
                <w:sz w:val="20"/>
                <w:szCs w:val="20"/>
              </w:rPr>
              <w:t>Luke Bridges</w:t>
            </w:r>
          </w:p>
        </w:tc>
        <w:tc>
          <w:tcPr>
            <w:tcW w:w="1491" w:type="dxa"/>
          </w:tcPr>
          <w:p w14:paraId="0CD8DC73" w14:textId="0C677326" w:rsidR="00646393" w:rsidRPr="00A11790" w:rsidRDefault="00646393" w:rsidP="00646393">
            <w:pPr>
              <w:widowControl w:val="0"/>
              <w:tabs>
                <w:tab w:val="left" w:pos="2415"/>
              </w:tabs>
              <w:autoSpaceDE w:val="0"/>
              <w:autoSpaceDN w:val="0"/>
              <w:spacing w:before="0" w:line="240" w:lineRule="auto"/>
              <w:ind w:left="0" w:firstLine="0"/>
              <w:jc w:val="left"/>
              <w:rPr>
                <w:rFonts w:cstheme="minorHAnsi"/>
                <w:noProof/>
                <w:sz w:val="20"/>
                <w:szCs w:val="20"/>
              </w:rPr>
            </w:pPr>
          </w:p>
        </w:tc>
      </w:tr>
      <w:tr w:rsidR="00B73606" w:rsidRPr="00CC702B" w14:paraId="0CC81679" w14:textId="77777777" w:rsidTr="00646393">
        <w:tc>
          <w:tcPr>
            <w:tcW w:w="973" w:type="dxa"/>
          </w:tcPr>
          <w:p w14:paraId="6B1504E9" w14:textId="17F4C468" w:rsidR="00B73606" w:rsidRDefault="00B73606" w:rsidP="00646393">
            <w:pPr>
              <w:widowControl w:val="0"/>
              <w:tabs>
                <w:tab w:val="left" w:pos="2415"/>
              </w:tabs>
              <w:autoSpaceDE w:val="0"/>
              <w:autoSpaceDN w:val="0"/>
              <w:spacing w:before="0" w:line="240" w:lineRule="auto"/>
              <w:ind w:left="0" w:firstLine="0"/>
              <w:jc w:val="left"/>
              <w:rPr>
                <w:rFonts w:asciiTheme="minorHAnsi" w:hAnsiTheme="minorHAnsi" w:cstheme="minorHAnsi"/>
                <w:sz w:val="20"/>
                <w:szCs w:val="20"/>
                <w:lang w:bidi="en-GB"/>
              </w:rPr>
            </w:pPr>
            <w:r>
              <w:rPr>
                <w:rFonts w:asciiTheme="minorHAnsi" w:hAnsiTheme="minorHAnsi" w:cstheme="minorHAnsi"/>
                <w:sz w:val="20"/>
                <w:szCs w:val="20"/>
                <w:lang w:bidi="en-GB"/>
              </w:rPr>
              <w:t>4.0</w:t>
            </w:r>
          </w:p>
        </w:tc>
        <w:tc>
          <w:tcPr>
            <w:tcW w:w="1039" w:type="dxa"/>
          </w:tcPr>
          <w:p w14:paraId="206A3D5B" w14:textId="3033CEDF" w:rsidR="00B73606" w:rsidRDefault="00063C43" w:rsidP="00646393">
            <w:pPr>
              <w:widowControl w:val="0"/>
              <w:tabs>
                <w:tab w:val="left" w:pos="2415"/>
              </w:tabs>
              <w:autoSpaceDE w:val="0"/>
              <w:autoSpaceDN w:val="0"/>
              <w:spacing w:before="0" w:line="240" w:lineRule="auto"/>
              <w:ind w:left="0" w:firstLine="0"/>
              <w:jc w:val="left"/>
              <w:rPr>
                <w:rFonts w:asciiTheme="minorHAnsi" w:hAnsiTheme="minorHAnsi" w:cstheme="minorHAnsi"/>
                <w:sz w:val="20"/>
                <w:szCs w:val="20"/>
              </w:rPr>
            </w:pPr>
            <w:r>
              <w:rPr>
                <w:rFonts w:asciiTheme="minorHAnsi" w:eastAsiaTheme="minorEastAsia" w:hAnsiTheme="minorHAnsi" w:cstheme="minorHAnsi"/>
              </w:rPr>
              <w:t>30/09/24</w:t>
            </w:r>
          </w:p>
        </w:tc>
        <w:tc>
          <w:tcPr>
            <w:tcW w:w="1587" w:type="dxa"/>
          </w:tcPr>
          <w:p w14:paraId="26C09650" w14:textId="03B99B6C" w:rsidR="00B73606" w:rsidRDefault="00B73606" w:rsidP="00646393">
            <w:pPr>
              <w:widowControl w:val="0"/>
              <w:tabs>
                <w:tab w:val="left" w:pos="2415"/>
              </w:tabs>
              <w:autoSpaceDE w:val="0"/>
              <w:autoSpaceDN w:val="0"/>
              <w:spacing w:before="0" w:line="240" w:lineRule="auto"/>
              <w:ind w:left="0" w:firstLine="0"/>
              <w:jc w:val="left"/>
              <w:rPr>
                <w:rFonts w:asciiTheme="minorHAnsi" w:eastAsiaTheme="minorEastAsia" w:hAnsiTheme="minorHAnsi" w:cstheme="minorHAnsi"/>
                <w:noProof/>
                <w:sz w:val="20"/>
                <w:szCs w:val="20"/>
              </w:rPr>
            </w:pPr>
            <w:r>
              <w:rPr>
                <w:rFonts w:asciiTheme="minorHAnsi" w:eastAsiaTheme="minorEastAsia" w:hAnsiTheme="minorHAnsi" w:cstheme="minorHAnsi"/>
                <w:noProof/>
                <w:sz w:val="20"/>
                <w:szCs w:val="20"/>
              </w:rPr>
              <w:t>General updates</w:t>
            </w:r>
          </w:p>
        </w:tc>
        <w:tc>
          <w:tcPr>
            <w:tcW w:w="1070" w:type="dxa"/>
          </w:tcPr>
          <w:p w14:paraId="45535520" w14:textId="6B516117" w:rsidR="00B73606" w:rsidRDefault="00B73606" w:rsidP="00B73606">
            <w:pPr>
              <w:tabs>
                <w:tab w:val="left" w:pos="2415"/>
              </w:tabs>
              <w:spacing w:before="0"/>
              <w:ind w:left="0" w:firstLine="0"/>
              <w:jc w:val="left"/>
              <w:rPr>
                <w:rFonts w:asciiTheme="minorHAnsi" w:eastAsiaTheme="minorEastAsia" w:hAnsiTheme="minorHAnsi" w:cstheme="minorHAnsi"/>
                <w:sz w:val="20"/>
                <w:szCs w:val="20"/>
              </w:rPr>
            </w:pPr>
            <w:r>
              <w:rPr>
                <w:rFonts w:asciiTheme="minorHAnsi" w:eastAsiaTheme="minorEastAsia" w:hAnsiTheme="minorHAnsi" w:cstheme="minorHAnsi"/>
                <w:sz w:val="20"/>
                <w:szCs w:val="20"/>
              </w:rPr>
              <w:t>Shawn Almeida</w:t>
            </w:r>
          </w:p>
        </w:tc>
        <w:tc>
          <w:tcPr>
            <w:tcW w:w="1626" w:type="dxa"/>
          </w:tcPr>
          <w:p w14:paraId="28F59334" w14:textId="38A9D61E" w:rsidR="00B73606" w:rsidRDefault="00B73606" w:rsidP="00646393">
            <w:pPr>
              <w:widowControl w:val="0"/>
              <w:tabs>
                <w:tab w:val="left" w:pos="2415"/>
              </w:tabs>
              <w:autoSpaceDE w:val="0"/>
              <w:autoSpaceDN w:val="0"/>
              <w:spacing w:before="0" w:line="240" w:lineRule="auto"/>
              <w:ind w:left="0" w:firstLine="0"/>
              <w:jc w:val="left"/>
              <w:rPr>
                <w:noProof/>
              </w:rPr>
            </w:pPr>
          </w:p>
        </w:tc>
        <w:tc>
          <w:tcPr>
            <w:tcW w:w="1230" w:type="dxa"/>
          </w:tcPr>
          <w:p w14:paraId="701CFEEA" w14:textId="6DF6E532" w:rsidR="00B73606" w:rsidRPr="00A11790" w:rsidRDefault="00B73606" w:rsidP="00646393">
            <w:pPr>
              <w:widowControl w:val="0"/>
              <w:tabs>
                <w:tab w:val="left" w:pos="2415"/>
              </w:tabs>
              <w:autoSpaceDE w:val="0"/>
              <w:autoSpaceDN w:val="0"/>
              <w:spacing w:before="0" w:line="240" w:lineRule="auto"/>
              <w:ind w:left="0" w:firstLine="0"/>
              <w:jc w:val="left"/>
              <w:rPr>
                <w:rFonts w:cstheme="minorHAnsi"/>
                <w:sz w:val="20"/>
                <w:szCs w:val="20"/>
              </w:rPr>
            </w:pPr>
            <w:r>
              <w:rPr>
                <w:rFonts w:cstheme="minorHAnsi"/>
                <w:sz w:val="20"/>
                <w:szCs w:val="20"/>
              </w:rPr>
              <w:t>Luke Bridges</w:t>
            </w:r>
          </w:p>
        </w:tc>
        <w:tc>
          <w:tcPr>
            <w:tcW w:w="1491" w:type="dxa"/>
          </w:tcPr>
          <w:p w14:paraId="236C4CB9" w14:textId="66880CFF" w:rsidR="00B73606" w:rsidRPr="00A11790" w:rsidRDefault="00B73606" w:rsidP="00646393">
            <w:pPr>
              <w:widowControl w:val="0"/>
              <w:tabs>
                <w:tab w:val="left" w:pos="2415"/>
              </w:tabs>
              <w:autoSpaceDE w:val="0"/>
              <w:autoSpaceDN w:val="0"/>
              <w:spacing w:before="0" w:line="240" w:lineRule="auto"/>
              <w:ind w:left="0" w:firstLine="0"/>
              <w:jc w:val="left"/>
              <w:rPr>
                <w:rFonts w:cstheme="minorHAnsi"/>
                <w:noProof/>
                <w:sz w:val="20"/>
                <w:szCs w:val="20"/>
              </w:rPr>
            </w:pPr>
          </w:p>
        </w:tc>
      </w:tr>
    </w:tbl>
    <w:p w14:paraId="1970D44C" w14:textId="77777777" w:rsidR="00B05BF2" w:rsidRDefault="00B05BF2" w:rsidP="00CC702B">
      <w:pPr>
        <w:widowControl w:val="0"/>
        <w:autoSpaceDE w:val="0"/>
        <w:autoSpaceDN w:val="0"/>
        <w:spacing w:before="0" w:line="240" w:lineRule="auto"/>
        <w:ind w:left="0" w:firstLine="0"/>
        <w:jc w:val="left"/>
        <w:rPr>
          <w:rFonts w:ascii="Tahoma" w:eastAsia="Tahoma" w:hAnsi="Tahoma" w:cs="Tahoma"/>
          <w:lang w:bidi="en-GB"/>
        </w:rPr>
      </w:pPr>
    </w:p>
    <w:p w14:paraId="78776B1C" w14:textId="77777777" w:rsidR="00B05BF2" w:rsidRDefault="00B05BF2" w:rsidP="00CC702B">
      <w:pPr>
        <w:widowControl w:val="0"/>
        <w:autoSpaceDE w:val="0"/>
        <w:autoSpaceDN w:val="0"/>
        <w:spacing w:before="0" w:line="240" w:lineRule="auto"/>
        <w:ind w:left="0" w:firstLine="0"/>
        <w:jc w:val="left"/>
        <w:rPr>
          <w:rFonts w:ascii="Tahoma" w:eastAsia="Tahoma" w:hAnsi="Tahoma" w:cs="Tahoma"/>
          <w:lang w:bidi="en-GB"/>
        </w:rPr>
      </w:pPr>
    </w:p>
    <w:p w14:paraId="4B0524F7" w14:textId="77777777" w:rsidR="00783FEC" w:rsidRDefault="00783FEC" w:rsidP="00CC702B">
      <w:pPr>
        <w:widowControl w:val="0"/>
        <w:autoSpaceDE w:val="0"/>
        <w:autoSpaceDN w:val="0"/>
        <w:spacing w:before="0" w:line="240" w:lineRule="auto"/>
        <w:ind w:left="0" w:firstLine="0"/>
        <w:jc w:val="left"/>
        <w:rPr>
          <w:rFonts w:ascii="Tahoma" w:eastAsia="Tahoma" w:hAnsi="Tahoma" w:cs="Tahoma"/>
          <w:lang w:bidi="en-GB"/>
        </w:rPr>
      </w:pPr>
    </w:p>
    <w:p w14:paraId="13371E78" w14:textId="77777777" w:rsidR="00B05BF2" w:rsidRDefault="00B05BF2" w:rsidP="00CC702B">
      <w:pPr>
        <w:widowControl w:val="0"/>
        <w:autoSpaceDE w:val="0"/>
        <w:autoSpaceDN w:val="0"/>
        <w:spacing w:before="0" w:line="240" w:lineRule="auto"/>
        <w:ind w:left="0" w:firstLine="0"/>
        <w:jc w:val="left"/>
        <w:rPr>
          <w:rFonts w:ascii="Tahoma" w:eastAsia="Tahoma" w:hAnsi="Tahoma" w:cs="Tahoma"/>
          <w:lang w:bidi="en-GB"/>
        </w:rPr>
      </w:pPr>
    </w:p>
    <w:p w14:paraId="2E30F2FA" w14:textId="77777777" w:rsidR="00B05BF2" w:rsidRDefault="00B05BF2" w:rsidP="00CC702B">
      <w:pPr>
        <w:widowControl w:val="0"/>
        <w:autoSpaceDE w:val="0"/>
        <w:autoSpaceDN w:val="0"/>
        <w:spacing w:before="0" w:line="240" w:lineRule="auto"/>
        <w:ind w:left="0" w:firstLine="0"/>
        <w:jc w:val="left"/>
        <w:rPr>
          <w:rFonts w:ascii="Tahoma" w:eastAsia="Tahoma" w:hAnsi="Tahoma" w:cs="Tahoma"/>
          <w:lang w:bidi="en-GB"/>
        </w:rPr>
      </w:pPr>
    </w:p>
    <w:p w14:paraId="687C618A" w14:textId="77777777" w:rsidR="00B05BF2" w:rsidRDefault="00B05BF2" w:rsidP="00CC702B">
      <w:pPr>
        <w:widowControl w:val="0"/>
        <w:autoSpaceDE w:val="0"/>
        <w:autoSpaceDN w:val="0"/>
        <w:spacing w:before="0" w:line="240" w:lineRule="auto"/>
        <w:ind w:left="0" w:firstLine="0"/>
        <w:jc w:val="left"/>
        <w:rPr>
          <w:rFonts w:ascii="Tahoma" w:eastAsia="Tahoma" w:hAnsi="Tahoma" w:cs="Tahoma"/>
          <w:lang w:bidi="en-GB"/>
        </w:rPr>
      </w:pPr>
    </w:p>
    <w:p w14:paraId="5317340A" w14:textId="77777777" w:rsidR="00B05BF2" w:rsidRDefault="00B05BF2" w:rsidP="00CC702B">
      <w:pPr>
        <w:widowControl w:val="0"/>
        <w:autoSpaceDE w:val="0"/>
        <w:autoSpaceDN w:val="0"/>
        <w:spacing w:before="0" w:line="240" w:lineRule="auto"/>
        <w:ind w:left="0" w:firstLine="0"/>
        <w:jc w:val="left"/>
        <w:rPr>
          <w:rFonts w:ascii="Tahoma" w:eastAsia="Tahoma" w:hAnsi="Tahoma" w:cs="Tahoma"/>
          <w:lang w:bidi="en-GB"/>
        </w:rPr>
      </w:pPr>
    </w:p>
    <w:p w14:paraId="3C7A4D5E" w14:textId="77777777" w:rsidR="00B05BF2" w:rsidRDefault="00B05BF2" w:rsidP="00CC702B">
      <w:pPr>
        <w:widowControl w:val="0"/>
        <w:autoSpaceDE w:val="0"/>
        <w:autoSpaceDN w:val="0"/>
        <w:spacing w:before="0" w:line="240" w:lineRule="auto"/>
        <w:ind w:left="0" w:firstLine="0"/>
        <w:jc w:val="left"/>
        <w:rPr>
          <w:rFonts w:ascii="Tahoma" w:eastAsia="Tahoma" w:hAnsi="Tahoma" w:cs="Tahoma"/>
          <w:lang w:bidi="en-GB"/>
        </w:rPr>
      </w:pPr>
    </w:p>
    <w:p w14:paraId="2F20EEE4" w14:textId="77777777" w:rsidR="00B05BF2" w:rsidRDefault="00B05BF2" w:rsidP="00CC702B">
      <w:pPr>
        <w:widowControl w:val="0"/>
        <w:autoSpaceDE w:val="0"/>
        <w:autoSpaceDN w:val="0"/>
        <w:spacing w:before="0" w:line="240" w:lineRule="auto"/>
        <w:ind w:left="0" w:firstLine="0"/>
        <w:jc w:val="left"/>
        <w:rPr>
          <w:rFonts w:ascii="Tahoma" w:eastAsia="Tahoma" w:hAnsi="Tahoma" w:cs="Tahoma"/>
          <w:lang w:bidi="en-GB"/>
        </w:rPr>
      </w:pPr>
    </w:p>
    <w:p w14:paraId="573E90FC" w14:textId="77777777" w:rsidR="00B05BF2" w:rsidRDefault="00B05BF2" w:rsidP="00CC702B">
      <w:pPr>
        <w:widowControl w:val="0"/>
        <w:autoSpaceDE w:val="0"/>
        <w:autoSpaceDN w:val="0"/>
        <w:spacing w:before="0" w:line="240" w:lineRule="auto"/>
        <w:ind w:left="0" w:firstLine="0"/>
        <w:jc w:val="left"/>
        <w:rPr>
          <w:rFonts w:ascii="Tahoma" w:eastAsia="Tahoma" w:hAnsi="Tahoma" w:cs="Tahoma"/>
          <w:lang w:bidi="en-GB"/>
        </w:rPr>
      </w:pPr>
    </w:p>
    <w:p w14:paraId="1B17A8B5" w14:textId="77777777" w:rsidR="00B05BF2" w:rsidRDefault="00B05BF2" w:rsidP="00CC702B">
      <w:pPr>
        <w:widowControl w:val="0"/>
        <w:autoSpaceDE w:val="0"/>
        <w:autoSpaceDN w:val="0"/>
        <w:spacing w:before="0" w:line="240" w:lineRule="auto"/>
        <w:ind w:left="0" w:firstLine="0"/>
        <w:jc w:val="left"/>
        <w:rPr>
          <w:rFonts w:ascii="Tahoma" w:eastAsia="Tahoma" w:hAnsi="Tahoma" w:cs="Tahoma"/>
          <w:lang w:bidi="en-GB"/>
        </w:rPr>
      </w:pPr>
    </w:p>
    <w:p w14:paraId="28C02F72" w14:textId="77777777" w:rsidR="00B05BF2" w:rsidRDefault="00B05BF2" w:rsidP="00500621">
      <w:pPr>
        <w:widowControl w:val="0"/>
        <w:autoSpaceDE w:val="0"/>
        <w:autoSpaceDN w:val="0"/>
        <w:spacing w:before="0" w:line="240" w:lineRule="auto"/>
        <w:ind w:left="0" w:firstLine="0"/>
        <w:rPr>
          <w:rFonts w:cstheme="minorHAnsi"/>
          <w:b/>
          <w:bCs/>
          <w:sz w:val="18"/>
          <w:szCs w:val="18"/>
        </w:rPr>
      </w:pPr>
    </w:p>
    <w:p w14:paraId="29046751" w14:textId="77777777" w:rsidR="00D721DC" w:rsidRPr="00D721DC" w:rsidRDefault="00D721DC" w:rsidP="00500621">
      <w:pPr>
        <w:spacing w:before="0" w:line="240" w:lineRule="auto"/>
        <w:ind w:left="0" w:firstLine="0"/>
        <w:rPr>
          <w:rFonts w:cs="Calibri"/>
          <w:sz w:val="18"/>
          <w:szCs w:val="18"/>
          <w:lang w:val="en-US" w:eastAsia="en-US"/>
        </w:rPr>
      </w:pPr>
      <w:r w:rsidRPr="00D721DC">
        <w:rPr>
          <w:rFonts w:cs="Calibri"/>
          <w:b/>
          <w:bCs/>
          <w:sz w:val="18"/>
          <w:szCs w:val="18"/>
          <w:lang w:val="en-US" w:eastAsia="en-US"/>
        </w:rPr>
        <w:t xml:space="preserve">DISCLAIMER: </w:t>
      </w:r>
      <w:r w:rsidRPr="00D721DC">
        <w:rPr>
          <w:rFonts w:cs="Calibri"/>
          <w:sz w:val="18"/>
          <w:szCs w:val="18"/>
          <w:lang w:val="en-US" w:eastAsia="en-US"/>
        </w:rPr>
        <w:t>This document was prepared by MTS Environmental Ltd solely on behalf of the Client (ETM Recycling Ltd). MTS accepts no responsibility or liability for any use that is made of this document other than the purpose for which it was originally commissioned and prepared.</w:t>
      </w:r>
    </w:p>
    <w:p w14:paraId="28FC589B" w14:textId="77777777" w:rsidR="00D721DC" w:rsidRPr="00D721DC" w:rsidRDefault="00D721DC" w:rsidP="00500621">
      <w:pPr>
        <w:spacing w:before="0" w:line="240" w:lineRule="auto"/>
        <w:ind w:left="0" w:firstLine="0"/>
        <w:rPr>
          <w:rFonts w:cs="Calibri"/>
          <w:sz w:val="18"/>
          <w:szCs w:val="18"/>
          <w:lang w:val="en-US" w:eastAsia="en-US"/>
        </w:rPr>
      </w:pPr>
      <w:r w:rsidRPr="00D721DC">
        <w:rPr>
          <w:rFonts w:cs="Calibri"/>
          <w:sz w:val="18"/>
          <w:szCs w:val="18"/>
          <w:lang w:val="en-US" w:eastAsia="en-US"/>
        </w:rPr>
        <w:t xml:space="preserve">This document may contain information of a </w:t>
      </w:r>
      <w:proofErr w:type="spellStart"/>
      <w:r w:rsidRPr="00D721DC">
        <w:rPr>
          <w:rFonts w:cs="Calibri"/>
          <w:sz w:val="18"/>
          <w:szCs w:val="18"/>
          <w:lang w:val="en-US" w:eastAsia="en-US"/>
        </w:rPr>
        <w:t>specialised</w:t>
      </w:r>
      <w:proofErr w:type="spellEnd"/>
      <w:r w:rsidRPr="00D721DC">
        <w:rPr>
          <w:rFonts w:cs="Calibri"/>
          <w:sz w:val="18"/>
          <w:szCs w:val="18"/>
          <w:lang w:val="en-US" w:eastAsia="en-US"/>
        </w:rPr>
        <w:t xml:space="preserve"> and/or highly technical nature and the Client is advised to seek clarification on any elements which may be unclear to it. Information, advice, recommendations and opinions in this document should only be relied upon in the context of the whole document and any documents referenced explicitly herein and should then only be used within the context of the appointment.</w:t>
      </w:r>
    </w:p>
    <w:p w14:paraId="6B6D234A" w14:textId="7D6B0C48" w:rsidR="00CC702B" w:rsidRPr="00D721DC" w:rsidRDefault="00D721DC" w:rsidP="00500621">
      <w:pPr>
        <w:spacing w:before="0" w:after="160" w:line="259" w:lineRule="auto"/>
        <w:ind w:left="0" w:firstLine="0"/>
        <w:rPr>
          <w:rFonts w:eastAsia="Calibri"/>
          <w:lang w:eastAsia="en-US"/>
        </w:rPr>
      </w:pPr>
      <w:r w:rsidRPr="00D721DC">
        <w:rPr>
          <w:rFonts w:eastAsia="Calibri" w:cs="Calibri"/>
          <w:sz w:val="18"/>
          <w:szCs w:val="18"/>
          <w:lang w:eastAsia="en-US"/>
        </w:rPr>
        <w:t>Information reported herein may be based on the interpretation of public domain data collected by MTS and/or information provided by the Client. These data have been accepted in good faith as being accurate and valid.</w:t>
      </w:r>
      <w:r w:rsidR="00CC702B" w:rsidRPr="00CC702B">
        <w:rPr>
          <w:rFonts w:ascii="Tahoma" w:eastAsia="Tahoma" w:hAnsi="Tahoma" w:cs="Tahoma"/>
          <w:lang w:bidi="en-GB"/>
        </w:rPr>
        <w:br w:type="page"/>
      </w:r>
    </w:p>
    <w:sdt>
      <w:sdtPr>
        <w:rPr>
          <w:rFonts w:ascii="Calibri" w:hAnsi="Calibri"/>
          <w:b w:val="0"/>
          <w:bCs w:val="0"/>
          <w:caps w:val="0"/>
          <w:color w:val="auto"/>
          <w:sz w:val="22"/>
          <w:szCs w:val="22"/>
        </w:rPr>
        <w:id w:val="-250732692"/>
        <w:docPartObj>
          <w:docPartGallery w:val="Table of Contents"/>
          <w:docPartUnique/>
        </w:docPartObj>
      </w:sdtPr>
      <w:sdtEndPr>
        <w:rPr>
          <w:noProof/>
        </w:rPr>
      </w:sdtEndPr>
      <w:sdtContent>
        <w:p w14:paraId="439F6C16" w14:textId="171DB1CB" w:rsidR="00F5507D" w:rsidRDefault="00F5507D">
          <w:pPr>
            <w:pStyle w:val="TOCHeading"/>
          </w:pPr>
          <w:r>
            <w:t>Table of Contents</w:t>
          </w:r>
        </w:p>
        <w:p w14:paraId="2DE83B15" w14:textId="68799238" w:rsidR="00C42BEA" w:rsidRDefault="00F5507D">
          <w:pPr>
            <w:pStyle w:val="TOC1"/>
            <w:tabs>
              <w:tab w:val="right" w:leader="dot" w:pos="9016"/>
            </w:tabs>
            <w:rPr>
              <w:rFonts w:eastAsiaTheme="minorEastAsia" w:cstheme="minorBidi"/>
              <w:b w:val="0"/>
              <w:bCs w:val="0"/>
              <w:caps w:val="0"/>
              <w:noProof/>
              <w:kern w:val="2"/>
              <w:sz w:val="24"/>
              <w:szCs w:val="24"/>
              <w14:ligatures w14:val="standardContextual"/>
            </w:rPr>
          </w:pPr>
          <w:r>
            <w:fldChar w:fldCharType="begin"/>
          </w:r>
          <w:r>
            <w:instrText xml:space="preserve"> TOC \o "1-3" \h \z \u </w:instrText>
          </w:r>
          <w:r>
            <w:fldChar w:fldCharType="separate"/>
          </w:r>
          <w:hyperlink w:anchor="_Toc169599035" w:history="1">
            <w:r w:rsidR="00C42BEA" w:rsidRPr="005A31F1">
              <w:rPr>
                <w:rStyle w:val="Hyperlink"/>
                <w:rFonts w:ascii="Calibri Light" w:hAnsi="Calibri Light" w:cs="Calibri Light"/>
                <w:noProof/>
              </w:rPr>
              <w:t>1.</w:t>
            </w:r>
            <w:r w:rsidR="00C42BEA">
              <w:rPr>
                <w:rFonts w:eastAsiaTheme="minorEastAsia" w:cstheme="minorBidi"/>
                <w:b w:val="0"/>
                <w:bCs w:val="0"/>
                <w:caps w:val="0"/>
                <w:noProof/>
                <w:kern w:val="2"/>
                <w:sz w:val="24"/>
                <w:szCs w:val="24"/>
                <w14:ligatures w14:val="standardContextual"/>
              </w:rPr>
              <w:tab/>
            </w:r>
            <w:r w:rsidR="00C42BEA" w:rsidRPr="005A31F1">
              <w:rPr>
                <w:rStyle w:val="Hyperlink"/>
                <w:rFonts w:ascii="Calibri Light" w:hAnsi="Calibri Light" w:cs="Calibri Light"/>
                <w:noProof/>
              </w:rPr>
              <w:t>Introduction</w:t>
            </w:r>
            <w:r w:rsidR="00C42BEA">
              <w:rPr>
                <w:noProof/>
                <w:webHidden/>
              </w:rPr>
              <w:tab/>
            </w:r>
            <w:r w:rsidR="00C42BEA">
              <w:rPr>
                <w:noProof/>
                <w:webHidden/>
              </w:rPr>
              <w:fldChar w:fldCharType="begin"/>
            </w:r>
            <w:r w:rsidR="00C42BEA">
              <w:rPr>
                <w:noProof/>
                <w:webHidden/>
              </w:rPr>
              <w:instrText xml:space="preserve"> PAGEREF _Toc169599035 \h </w:instrText>
            </w:r>
            <w:r w:rsidR="00C42BEA">
              <w:rPr>
                <w:noProof/>
                <w:webHidden/>
              </w:rPr>
            </w:r>
            <w:r w:rsidR="00C42BEA">
              <w:rPr>
                <w:noProof/>
                <w:webHidden/>
              </w:rPr>
              <w:fldChar w:fldCharType="separate"/>
            </w:r>
            <w:r w:rsidR="00C42BEA">
              <w:rPr>
                <w:noProof/>
                <w:webHidden/>
              </w:rPr>
              <w:t>3</w:t>
            </w:r>
            <w:r w:rsidR="00C42BEA">
              <w:rPr>
                <w:noProof/>
                <w:webHidden/>
              </w:rPr>
              <w:fldChar w:fldCharType="end"/>
            </w:r>
          </w:hyperlink>
        </w:p>
        <w:p w14:paraId="412F646E" w14:textId="32AA433B" w:rsidR="00C42BEA" w:rsidRDefault="00C42BEA">
          <w:pPr>
            <w:pStyle w:val="TOC2"/>
            <w:rPr>
              <w:rFonts w:eastAsiaTheme="minorEastAsia" w:cstheme="minorBidi"/>
              <w:smallCaps w:val="0"/>
              <w:kern w:val="2"/>
              <w:sz w:val="24"/>
              <w:szCs w:val="24"/>
              <w:lang w:eastAsia="en-GB"/>
              <w14:ligatures w14:val="standardContextual"/>
            </w:rPr>
          </w:pPr>
          <w:hyperlink w:anchor="_Toc169599036" w:history="1">
            <w:r w:rsidRPr="005A31F1">
              <w:rPr>
                <w:rStyle w:val="Hyperlink"/>
                <w:bCs/>
              </w:rPr>
              <w:t>1.1</w:t>
            </w:r>
            <w:r>
              <w:rPr>
                <w:rFonts w:eastAsiaTheme="minorEastAsia" w:cstheme="minorBidi"/>
                <w:smallCaps w:val="0"/>
                <w:kern w:val="2"/>
                <w:sz w:val="24"/>
                <w:szCs w:val="24"/>
                <w:lang w:eastAsia="en-GB"/>
                <w14:ligatures w14:val="standardContextual"/>
              </w:rPr>
              <w:tab/>
            </w:r>
            <w:r w:rsidRPr="005A31F1">
              <w:rPr>
                <w:rStyle w:val="Hyperlink"/>
              </w:rPr>
              <w:t>General</w:t>
            </w:r>
            <w:r>
              <w:rPr>
                <w:webHidden/>
              </w:rPr>
              <w:tab/>
            </w:r>
            <w:r>
              <w:rPr>
                <w:webHidden/>
              </w:rPr>
              <w:fldChar w:fldCharType="begin"/>
            </w:r>
            <w:r>
              <w:rPr>
                <w:webHidden/>
              </w:rPr>
              <w:instrText xml:space="preserve"> PAGEREF _Toc169599036 \h </w:instrText>
            </w:r>
            <w:r>
              <w:rPr>
                <w:webHidden/>
              </w:rPr>
            </w:r>
            <w:r>
              <w:rPr>
                <w:webHidden/>
              </w:rPr>
              <w:fldChar w:fldCharType="separate"/>
            </w:r>
            <w:r>
              <w:rPr>
                <w:webHidden/>
              </w:rPr>
              <w:t>3</w:t>
            </w:r>
            <w:r>
              <w:rPr>
                <w:webHidden/>
              </w:rPr>
              <w:fldChar w:fldCharType="end"/>
            </w:r>
          </w:hyperlink>
        </w:p>
        <w:p w14:paraId="522C9498" w14:textId="6C336047" w:rsidR="00C42BEA" w:rsidRDefault="00C42BEA">
          <w:pPr>
            <w:pStyle w:val="TOC2"/>
            <w:rPr>
              <w:rFonts w:eastAsiaTheme="minorEastAsia" w:cstheme="minorBidi"/>
              <w:smallCaps w:val="0"/>
              <w:kern w:val="2"/>
              <w:sz w:val="24"/>
              <w:szCs w:val="24"/>
              <w:lang w:eastAsia="en-GB"/>
              <w14:ligatures w14:val="standardContextual"/>
            </w:rPr>
          </w:pPr>
          <w:hyperlink w:anchor="_Toc169599037" w:history="1">
            <w:r w:rsidRPr="005A31F1">
              <w:rPr>
                <w:rStyle w:val="Hyperlink"/>
                <w:bCs/>
              </w:rPr>
              <w:t>1.2</w:t>
            </w:r>
            <w:r>
              <w:rPr>
                <w:rFonts w:eastAsiaTheme="minorEastAsia" w:cstheme="minorBidi"/>
                <w:smallCaps w:val="0"/>
                <w:kern w:val="2"/>
                <w:sz w:val="24"/>
                <w:szCs w:val="24"/>
                <w:lang w:eastAsia="en-GB"/>
                <w14:ligatures w14:val="standardContextual"/>
              </w:rPr>
              <w:tab/>
            </w:r>
            <w:r w:rsidRPr="005A31F1">
              <w:rPr>
                <w:rStyle w:val="Hyperlink"/>
              </w:rPr>
              <w:t>Permits</w:t>
            </w:r>
            <w:r>
              <w:rPr>
                <w:webHidden/>
              </w:rPr>
              <w:tab/>
            </w:r>
            <w:r>
              <w:rPr>
                <w:webHidden/>
              </w:rPr>
              <w:fldChar w:fldCharType="begin"/>
            </w:r>
            <w:r>
              <w:rPr>
                <w:webHidden/>
              </w:rPr>
              <w:instrText xml:space="preserve"> PAGEREF _Toc169599037 \h </w:instrText>
            </w:r>
            <w:r>
              <w:rPr>
                <w:webHidden/>
              </w:rPr>
            </w:r>
            <w:r>
              <w:rPr>
                <w:webHidden/>
              </w:rPr>
              <w:fldChar w:fldCharType="separate"/>
            </w:r>
            <w:r>
              <w:rPr>
                <w:webHidden/>
              </w:rPr>
              <w:t>3</w:t>
            </w:r>
            <w:r>
              <w:rPr>
                <w:webHidden/>
              </w:rPr>
              <w:fldChar w:fldCharType="end"/>
            </w:r>
          </w:hyperlink>
        </w:p>
        <w:p w14:paraId="134D73BF" w14:textId="5795062D" w:rsidR="00C42BEA" w:rsidRDefault="00C42BEA">
          <w:pPr>
            <w:pStyle w:val="TOC2"/>
            <w:rPr>
              <w:rFonts w:eastAsiaTheme="minorEastAsia" w:cstheme="minorBidi"/>
              <w:smallCaps w:val="0"/>
              <w:kern w:val="2"/>
              <w:sz w:val="24"/>
              <w:szCs w:val="24"/>
              <w:lang w:eastAsia="en-GB"/>
              <w14:ligatures w14:val="standardContextual"/>
            </w:rPr>
          </w:pPr>
          <w:hyperlink w:anchor="_Toc169599038" w:history="1">
            <w:r w:rsidRPr="005A31F1">
              <w:rPr>
                <w:rStyle w:val="Hyperlink"/>
                <w:bCs/>
              </w:rPr>
              <w:t>1.3</w:t>
            </w:r>
            <w:r>
              <w:rPr>
                <w:rFonts w:eastAsiaTheme="minorEastAsia" w:cstheme="minorBidi"/>
                <w:smallCaps w:val="0"/>
                <w:kern w:val="2"/>
                <w:sz w:val="24"/>
                <w:szCs w:val="24"/>
                <w:lang w:eastAsia="en-GB"/>
                <w14:ligatures w14:val="standardContextual"/>
              </w:rPr>
              <w:tab/>
            </w:r>
            <w:r w:rsidRPr="005A31F1">
              <w:rPr>
                <w:rStyle w:val="Hyperlink"/>
              </w:rPr>
              <w:t>Environmental Permit</w:t>
            </w:r>
            <w:r>
              <w:rPr>
                <w:webHidden/>
              </w:rPr>
              <w:tab/>
            </w:r>
            <w:r>
              <w:rPr>
                <w:webHidden/>
              </w:rPr>
              <w:fldChar w:fldCharType="begin"/>
            </w:r>
            <w:r>
              <w:rPr>
                <w:webHidden/>
              </w:rPr>
              <w:instrText xml:space="preserve"> PAGEREF _Toc169599038 \h </w:instrText>
            </w:r>
            <w:r>
              <w:rPr>
                <w:webHidden/>
              </w:rPr>
            </w:r>
            <w:r>
              <w:rPr>
                <w:webHidden/>
              </w:rPr>
              <w:fldChar w:fldCharType="separate"/>
            </w:r>
            <w:r>
              <w:rPr>
                <w:webHidden/>
              </w:rPr>
              <w:t>4</w:t>
            </w:r>
            <w:r>
              <w:rPr>
                <w:webHidden/>
              </w:rPr>
              <w:fldChar w:fldCharType="end"/>
            </w:r>
          </w:hyperlink>
        </w:p>
        <w:p w14:paraId="1D5E28C7" w14:textId="104803A0" w:rsidR="00C42BEA" w:rsidRDefault="00C42BEA">
          <w:pPr>
            <w:pStyle w:val="TOC2"/>
            <w:rPr>
              <w:rFonts w:eastAsiaTheme="minorEastAsia" w:cstheme="minorBidi"/>
              <w:smallCaps w:val="0"/>
              <w:kern w:val="2"/>
              <w:sz w:val="24"/>
              <w:szCs w:val="24"/>
              <w:lang w:eastAsia="en-GB"/>
              <w14:ligatures w14:val="standardContextual"/>
            </w:rPr>
          </w:pPr>
          <w:hyperlink w:anchor="_Toc169599039" w:history="1">
            <w:r w:rsidRPr="005A31F1">
              <w:rPr>
                <w:rStyle w:val="Hyperlink"/>
                <w:bCs/>
              </w:rPr>
              <w:t>1.4</w:t>
            </w:r>
            <w:r>
              <w:rPr>
                <w:rFonts w:eastAsiaTheme="minorEastAsia" w:cstheme="minorBidi"/>
                <w:smallCaps w:val="0"/>
                <w:kern w:val="2"/>
                <w:sz w:val="24"/>
                <w:szCs w:val="24"/>
                <w:lang w:eastAsia="en-GB"/>
                <w14:ligatures w14:val="standardContextual"/>
              </w:rPr>
              <w:tab/>
            </w:r>
            <w:r w:rsidRPr="005A31F1">
              <w:rPr>
                <w:rStyle w:val="Hyperlink"/>
              </w:rPr>
              <w:t>Part B Mobile Plant Permit</w:t>
            </w:r>
            <w:r>
              <w:rPr>
                <w:webHidden/>
              </w:rPr>
              <w:tab/>
            </w:r>
            <w:r>
              <w:rPr>
                <w:webHidden/>
              </w:rPr>
              <w:fldChar w:fldCharType="begin"/>
            </w:r>
            <w:r>
              <w:rPr>
                <w:webHidden/>
              </w:rPr>
              <w:instrText xml:space="preserve"> PAGEREF _Toc169599039 \h </w:instrText>
            </w:r>
            <w:r>
              <w:rPr>
                <w:webHidden/>
              </w:rPr>
            </w:r>
            <w:r>
              <w:rPr>
                <w:webHidden/>
              </w:rPr>
              <w:fldChar w:fldCharType="separate"/>
            </w:r>
            <w:r>
              <w:rPr>
                <w:webHidden/>
              </w:rPr>
              <w:t>4</w:t>
            </w:r>
            <w:r>
              <w:rPr>
                <w:webHidden/>
              </w:rPr>
              <w:fldChar w:fldCharType="end"/>
            </w:r>
          </w:hyperlink>
        </w:p>
        <w:p w14:paraId="404F0B39" w14:textId="48215E10" w:rsidR="00C42BEA" w:rsidRDefault="00C42BEA">
          <w:pPr>
            <w:pStyle w:val="TOC1"/>
            <w:tabs>
              <w:tab w:val="right" w:leader="dot" w:pos="9016"/>
            </w:tabs>
            <w:rPr>
              <w:rFonts w:eastAsiaTheme="minorEastAsia" w:cstheme="minorBidi"/>
              <w:b w:val="0"/>
              <w:bCs w:val="0"/>
              <w:caps w:val="0"/>
              <w:noProof/>
              <w:kern w:val="2"/>
              <w:sz w:val="24"/>
              <w:szCs w:val="24"/>
              <w14:ligatures w14:val="standardContextual"/>
            </w:rPr>
          </w:pPr>
          <w:hyperlink w:anchor="_Toc169599040" w:history="1">
            <w:r w:rsidRPr="005A31F1">
              <w:rPr>
                <w:rStyle w:val="Hyperlink"/>
                <w:noProof/>
                <w:lang w:eastAsia="en-US"/>
              </w:rPr>
              <w:t>2.</w:t>
            </w:r>
            <w:r>
              <w:rPr>
                <w:rFonts w:eastAsiaTheme="minorEastAsia" w:cstheme="minorBidi"/>
                <w:b w:val="0"/>
                <w:bCs w:val="0"/>
                <w:caps w:val="0"/>
                <w:noProof/>
                <w:kern w:val="2"/>
                <w:sz w:val="24"/>
                <w:szCs w:val="24"/>
                <w14:ligatures w14:val="standardContextual"/>
              </w:rPr>
              <w:tab/>
            </w:r>
            <w:r w:rsidRPr="005A31F1">
              <w:rPr>
                <w:rStyle w:val="Hyperlink"/>
                <w:noProof/>
                <w:lang w:eastAsia="en-US"/>
              </w:rPr>
              <w:t>Site Location</w:t>
            </w:r>
            <w:r>
              <w:rPr>
                <w:noProof/>
                <w:webHidden/>
              </w:rPr>
              <w:tab/>
            </w:r>
            <w:r>
              <w:rPr>
                <w:noProof/>
                <w:webHidden/>
              </w:rPr>
              <w:fldChar w:fldCharType="begin"/>
            </w:r>
            <w:r>
              <w:rPr>
                <w:noProof/>
                <w:webHidden/>
              </w:rPr>
              <w:instrText xml:space="preserve"> PAGEREF _Toc169599040 \h </w:instrText>
            </w:r>
            <w:r>
              <w:rPr>
                <w:noProof/>
                <w:webHidden/>
              </w:rPr>
            </w:r>
            <w:r>
              <w:rPr>
                <w:noProof/>
                <w:webHidden/>
              </w:rPr>
              <w:fldChar w:fldCharType="separate"/>
            </w:r>
            <w:r>
              <w:rPr>
                <w:noProof/>
                <w:webHidden/>
              </w:rPr>
              <w:t>4</w:t>
            </w:r>
            <w:r>
              <w:rPr>
                <w:noProof/>
                <w:webHidden/>
              </w:rPr>
              <w:fldChar w:fldCharType="end"/>
            </w:r>
          </w:hyperlink>
        </w:p>
        <w:p w14:paraId="336E54A3" w14:textId="0DA0C647" w:rsidR="00C42BEA" w:rsidRDefault="00C42BEA">
          <w:pPr>
            <w:pStyle w:val="TOC2"/>
            <w:rPr>
              <w:rFonts w:eastAsiaTheme="minorEastAsia" w:cstheme="minorBidi"/>
              <w:smallCaps w:val="0"/>
              <w:kern w:val="2"/>
              <w:sz w:val="24"/>
              <w:szCs w:val="24"/>
              <w:lang w:eastAsia="en-GB"/>
              <w14:ligatures w14:val="standardContextual"/>
            </w:rPr>
          </w:pPr>
          <w:hyperlink w:anchor="_Toc169599041" w:history="1">
            <w:r w:rsidRPr="005A31F1">
              <w:rPr>
                <w:rStyle w:val="Hyperlink"/>
                <w:bCs/>
              </w:rPr>
              <w:t>2.1</w:t>
            </w:r>
            <w:r>
              <w:rPr>
                <w:rFonts w:eastAsiaTheme="minorEastAsia" w:cstheme="minorBidi"/>
                <w:smallCaps w:val="0"/>
                <w:kern w:val="2"/>
                <w:sz w:val="24"/>
                <w:szCs w:val="24"/>
                <w:lang w:eastAsia="en-GB"/>
                <w14:ligatures w14:val="standardContextual"/>
              </w:rPr>
              <w:tab/>
            </w:r>
            <w:r w:rsidRPr="005A31F1">
              <w:rPr>
                <w:rStyle w:val="Hyperlink"/>
              </w:rPr>
              <w:t>General</w:t>
            </w:r>
            <w:r>
              <w:rPr>
                <w:webHidden/>
              </w:rPr>
              <w:tab/>
            </w:r>
            <w:r>
              <w:rPr>
                <w:webHidden/>
              </w:rPr>
              <w:fldChar w:fldCharType="begin"/>
            </w:r>
            <w:r>
              <w:rPr>
                <w:webHidden/>
              </w:rPr>
              <w:instrText xml:space="preserve"> PAGEREF _Toc169599041 \h </w:instrText>
            </w:r>
            <w:r>
              <w:rPr>
                <w:webHidden/>
              </w:rPr>
            </w:r>
            <w:r>
              <w:rPr>
                <w:webHidden/>
              </w:rPr>
              <w:fldChar w:fldCharType="separate"/>
            </w:r>
            <w:r>
              <w:rPr>
                <w:webHidden/>
              </w:rPr>
              <w:t>4</w:t>
            </w:r>
            <w:r>
              <w:rPr>
                <w:webHidden/>
              </w:rPr>
              <w:fldChar w:fldCharType="end"/>
            </w:r>
          </w:hyperlink>
        </w:p>
        <w:p w14:paraId="2AB1BD45" w14:textId="2FD0237B" w:rsidR="00C42BEA" w:rsidRDefault="00C42BEA">
          <w:pPr>
            <w:pStyle w:val="TOC1"/>
            <w:tabs>
              <w:tab w:val="right" w:leader="dot" w:pos="9016"/>
            </w:tabs>
            <w:rPr>
              <w:rFonts w:eastAsiaTheme="minorEastAsia" w:cstheme="minorBidi"/>
              <w:b w:val="0"/>
              <w:bCs w:val="0"/>
              <w:caps w:val="0"/>
              <w:noProof/>
              <w:kern w:val="2"/>
              <w:sz w:val="24"/>
              <w:szCs w:val="24"/>
              <w14:ligatures w14:val="standardContextual"/>
            </w:rPr>
          </w:pPr>
          <w:hyperlink w:anchor="_Toc169599042" w:history="1">
            <w:r w:rsidRPr="005A31F1">
              <w:rPr>
                <w:rStyle w:val="Hyperlink"/>
                <w:noProof/>
                <w:lang w:eastAsia="en-US"/>
              </w:rPr>
              <w:t>3.</w:t>
            </w:r>
            <w:r>
              <w:rPr>
                <w:rFonts w:eastAsiaTheme="minorEastAsia" w:cstheme="minorBidi"/>
                <w:b w:val="0"/>
                <w:bCs w:val="0"/>
                <w:caps w:val="0"/>
                <w:noProof/>
                <w:kern w:val="2"/>
                <w:sz w:val="24"/>
                <w:szCs w:val="24"/>
                <w14:ligatures w14:val="standardContextual"/>
              </w:rPr>
              <w:tab/>
            </w:r>
            <w:r w:rsidRPr="005A31F1">
              <w:rPr>
                <w:rStyle w:val="Hyperlink"/>
                <w:rFonts w:ascii="Calibri Light" w:hAnsi="Calibri Light" w:cs="Calibri Light"/>
                <w:noProof/>
                <w:lang w:eastAsia="en-US"/>
              </w:rPr>
              <w:t>Management</w:t>
            </w:r>
            <w:r>
              <w:rPr>
                <w:noProof/>
                <w:webHidden/>
              </w:rPr>
              <w:tab/>
            </w:r>
            <w:r>
              <w:rPr>
                <w:noProof/>
                <w:webHidden/>
              </w:rPr>
              <w:fldChar w:fldCharType="begin"/>
            </w:r>
            <w:r>
              <w:rPr>
                <w:noProof/>
                <w:webHidden/>
              </w:rPr>
              <w:instrText xml:space="preserve"> PAGEREF _Toc169599042 \h </w:instrText>
            </w:r>
            <w:r>
              <w:rPr>
                <w:noProof/>
                <w:webHidden/>
              </w:rPr>
            </w:r>
            <w:r>
              <w:rPr>
                <w:noProof/>
                <w:webHidden/>
              </w:rPr>
              <w:fldChar w:fldCharType="separate"/>
            </w:r>
            <w:r>
              <w:rPr>
                <w:noProof/>
                <w:webHidden/>
              </w:rPr>
              <w:t>6</w:t>
            </w:r>
            <w:r>
              <w:rPr>
                <w:noProof/>
                <w:webHidden/>
              </w:rPr>
              <w:fldChar w:fldCharType="end"/>
            </w:r>
          </w:hyperlink>
        </w:p>
        <w:p w14:paraId="7FB6C18D" w14:textId="4DB089A8" w:rsidR="00C42BEA" w:rsidRDefault="00C42BEA">
          <w:pPr>
            <w:pStyle w:val="TOC2"/>
            <w:rPr>
              <w:rFonts w:eastAsiaTheme="minorEastAsia" w:cstheme="minorBidi"/>
              <w:smallCaps w:val="0"/>
              <w:kern w:val="2"/>
              <w:sz w:val="24"/>
              <w:szCs w:val="24"/>
              <w:lang w:eastAsia="en-GB"/>
              <w14:ligatures w14:val="standardContextual"/>
            </w:rPr>
          </w:pPr>
          <w:hyperlink w:anchor="_Toc169599043" w:history="1">
            <w:r w:rsidRPr="005A31F1">
              <w:rPr>
                <w:rStyle w:val="Hyperlink"/>
                <w:bCs/>
              </w:rPr>
              <w:t>3.1</w:t>
            </w:r>
            <w:r>
              <w:rPr>
                <w:rFonts w:eastAsiaTheme="minorEastAsia" w:cstheme="minorBidi"/>
                <w:smallCaps w:val="0"/>
                <w:kern w:val="2"/>
                <w:sz w:val="24"/>
                <w:szCs w:val="24"/>
                <w:lang w:eastAsia="en-GB"/>
                <w14:ligatures w14:val="standardContextual"/>
              </w:rPr>
              <w:tab/>
            </w:r>
            <w:r w:rsidRPr="005A31F1">
              <w:rPr>
                <w:rStyle w:val="Hyperlink"/>
              </w:rPr>
              <w:t>General Management</w:t>
            </w:r>
            <w:r>
              <w:rPr>
                <w:webHidden/>
              </w:rPr>
              <w:tab/>
            </w:r>
            <w:r>
              <w:rPr>
                <w:webHidden/>
              </w:rPr>
              <w:fldChar w:fldCharType="begin"/>
            </w:r>
            <w:r>
              <w:rPr>
                <w:webHidden/>
              </w:rPr>
              <w:instrText xml:space="preserve"> PAGEREF _Toc169599043 \h </w:instrText>
            </w:r>
            <w:r>
              <w:rPr>
                <w:webHidden/>
              </w:rPr>
            </w:r>
            <w:r>
              <w:rPr>
                <w:webHidden/>
              </w:rPr>
              <w:fldChar w:fldCharType="separate"/>
            </w:r>
            <w:r>
              <w:rPr>
                <w:webHidden/>
              </w:rPr>
              <w:t>6</w:t>
            </w:r>
            <w:r>
              <w:rPr>
                <w:webHidden/>
              </w:rPr>
              <w:fldChar w:fldCharType="end"/>
            </w:r>
          </w:hyperlink>
        </w:p>
        <w:p w14:paraId="212C34FC" w14:textId="347BDDD2" w:rsidR="00C42BEA" w:rsidRDefault="00C42BEA">
          <w:pPr>
            <w:pStyle w:val="TOC2"/>
            <w:rPr>
              <w:rFonts w:eastAsiaTheme="minorEastAsia" w:cstheme="minorBidi"/>
              <w:smallCaps w:val="0"/>
              <w:kern w:val="2"/>
              <w:sz w:val="24"/>
              <w:szCs w:val="24"/>
              <w:lang w:eastAsia="en-GB"/>
              <w14:ligatures w14:val="standardContextual"/>
            </w:rPr>
          </w:pPr>
          <w:hyperlink w:anchor="_Toc169599044" w:history="1">
            <w:r w:rsidRPr="005A31F1">
              <w:rPr>
                <w:rStyle w:val="Hyperlink"/>
                <w:bCs/>
              </w:rPr>
              <w:t>3.2</w:t>
            </w:r>
            <w:r>
              <w:rPr>
                <w:rFonts w:eastAsiaTheme="minorEastAsia" w:cstheme="minorBidi"/>
                <w:smallCaps w:val="0"/>
                <w:kern w:val="2"/>
                <w:sz w:val="24"/>
                <w:szCs w:val="24"/>
                <w:lang w:eastAsia="en-GB"/>
                <w14:ligatures w14:val="standardContextual"/>
              </w:rPr>
              <w:tab/>
            </w:r>
            <w:r w:rsidRPr="005A31F1">
              <w:rPr>
                <w:rStyle w:val="Hyperlink"/>
              </w:rPr>
              <w:t>Contingency planning</w:t>
            </w:r>
            <w:r>
              <w:rPr>
                <w:webHidden/>
              </w:rPr>
              <w:tab/>
            </w:r>
            <w:r>
              <w:rPr>
                <w:webHidden/>
              </w:rPr>
              <w:fldChar w:fldCharType="begin"/>
            </w:r>
            <w:r>
              <w:rPr>
                <w:webHidden/>
              </w:rPr>
              <w:instrText xml:space="preserve"> PAGEREF _Toc169599044 \h </w:instrText>
            </w:r>
            <w:r>
              <w:rPr>
                <w:webHidden/>
              </w:rPr>
            </w:r>
            <w:r>
              <w:rPr>
                <w:webHidden/>
              </w:rPr>
              <w:fldChar w:fldCharType="separate"/>
            </w:r>
            <w:r>
              <w:rPr>
                <w:webHidden/>
              </w:rPr>
              <w:t>7</w:t>
            </w:r>
            <w:r>
              <w:rPr>
                <w:webHidden/>
              </w:rPr>
              <w:fldChar w:fldCharType="end"/>
            </w:r>
          </w:hyperlink>
        </w:p>
        <w:p w14:paraId="37F97DA4" w14:textId="0F2C4CF3" w:rsidR="00C42BEA" w:rsidRDefault="00C42BEA">
          <w:pPr>
            <w:pStyle w:val="TOC2"/>
            <w:rPr>
              <w:rFonts w:eastAsiaTheme="minorEastAsia" w:cstheme="minorBidi"/>
              <w:smallCaps w:val="0"/>
              <w:kern w:val="2"/>
              <w:sz w:val="24"/>
              <w:szCs w:val="24"/>
              <w:lang w:eastAsia="en-GB"/>
              <w14:ligatures w14:val="standardContextual"/>
            </w:rPr>
          </w:pPr>
          <w:hyperlink w:anchor="_Toc169599045" w:history="1">
            <w:r w:rsidRPr="005A31F1">
              <w:rPr>
                <w:rStyle w:val="Hyperlink"/>
                <w:bCs/>
              </w:rPr>
              <w:t>3.3</w:t>
            </w:r>
            <w:r>
              <w:rPr>
                <w:rFonts w:eastAsiaTheme="minorEastAsia" w:cstheme="minorBidi"/>
                <w:smallCaps w:val="0"/>
                <w:kern w:val="2"/>
                <w:sz w:val="24"/>
                <w:szCs w:val="24"/>
                <w:lang w:eastAsia="en-GB"/>
                <w14:ligatures w14:val="standardContextual"/>
              </w:rPr>
              <w:tab/>
            </w:r>
            <w:r w:rsidRPr="005A31F1">
              <w:rPr>
                <w:rStyle w:val="Hyperlink"/>
              </w:rPr>
              <w:t>Sufficient Competent Persons</w:t>
            </w:r>
            <w:r>
              <w:rPr>
                <w:webHidden/>
              </w:rPr>
              <w:tab/>
            </w:r>
            <w:r>
              <w:rPr>
                <w:webHidden/>
              </w:rPr>
              <w:fldChar w:fldCharType="begin"/>
            </w:r>
            <w:r>
              <w:rPr>
                <w:webHidden/>
              </w:rPr>
              <w:instrText xml:space="preserve"> PAGEREF _Toc169599045 \h </w:instrText>
            </w:r>
            <w:r>
              <w:rPr>
                <w:webHidden/>
              </w:rPr>
            </w:r>
            <w:r>
              <w:rPr>
                <w:webHidden/>
              </w:rPr>
              <w:fldChar w:fldCharType="separate"/>
            </w:r>
            <w:r>
              <w:rPr>
                <w:webHidden/>
              </w:rPr>
              <w:t>7</w:t>
            </w:r>
            <w:r>
              <w:rPr>
                <w:webHidden/>
              </w:rPr>
              <w:fldChar w:fldCharType="end"/>
            </w:r>
          </w:hyperlink>
        </w:p>
        <w:p w14:paraId="7955CB1A" w14:textId="59830C3B" w:rsidR="00C42BEA" w:rsidRDefault="00C42BEA">
          <w:pPr>
            <w:pStyle w:val="TOC2"/>
            <w:rPr>
              <w:rFonts w:eastAsiaTheme="minorEastAsia" w:cstheme="minorBidi"/>
              <w:smallCaps w:val="0"/>
              <w:kern w:val="2"/>
              <w:sz w:val="24"/>
              <w:szCs w:val="24"/>
              <w:lang w:eastAsia="en-GB"/>
              <w14:ligatures w14:val="standardContextual"/>
            </w:rPr>
          </w:pPr>
          <w:hyperlink w:anchor="_Toc169599046" w:history="1">
            <w:r w:rsidRPr="005A31F1">
              <w:rPr>
                <w:rStyle w:val="Hyperlink"/>
                <w:bCs/>
              </w:rPr>
              <w:t>3.4</w:t>
            </w:r>
            <w:r>
              <w:rPr>
                <w:rFonts w:eastAsiaTheme="minorEastAsia" w:cstheme="minorBidi"/>
                <w:smallCaps w:val="0"/>
                <w:kern w:val="2"/>
                <w:sz w:val="24"/>
                <w:szCs w:val="24"/>
                <w:lang w:eastAsia="en-GB"/>
                <w14:ligatures w14:val="standardContextual"/>
              </w:rPr>
              <w:tab/>
            </w:r>
            <w:r w:rsidRPr="005A31F1">
              <w:rPr>
                <w:rStyle w:val="Hyperlink"/>
              </w:rPr>
              <w:t>Staff Training</w:t>
            </w:r>
            <w:r>
              <w:rPr>
                <w:webHidden/>
              </w:rPr>
              <w:tab/>
            </w:r>
            <w:r>
              <w:rPr>
                <w:webHidden/>
              </w:rPr>
              <w:fldChar w:fldCharType="begin"/>
            </w:r>
            <w:r>
              <w:rPr>
                <w:webHidden/>
              </w:rPr>
              <w:instrText xml:space="preserve"> PAGEREF _Toc169599046 \h </w:instrText>
            </w:r>
            <w:r>
              <w:rPr>
                <w:webHidden/>
              </w:rPr>
            </w:r>
            <w:r>
              <w:rPr>
                <w:webHidden/>
              </w:rPr>
              <w:fldChar w:fldCharType="separate"/>
            </w:r>
            <w:r>
              <w:rPr>
                <w:webHidden/>
              </w:rPr>
              <w:t>9</w:t>
            </w:r>
            <w:r>
              <w:rPr>
                <w:webHidden/>
              </w:rPr>
              <w:fldChar w:fldCharType="end"/>
            </w:r>
          </w:hyperlink>
        </w:p>
        <w:p w14:paraId="6B5D8C12" w14:textId="592FCADB" w:rsidR="00C42BEA" w:rsidRDefault="00C42BEA">
          <w:pPr>
            <w:pStyle w:val="TOC2"/>
            <w:rPr>
              <w:rFonts w:eastAsiaTheme="minorEastAsia" w:cstheme="minorBidi"/>
              <w:smallCaps w:val="0"/>
              <w:kern w:val="2"/>
              <w:sz w:val="24"/>
              <w:szCs w:val="24"/>
              <w:lang w:eastAsia="en-GB"/>
              <w14:ligatures w14:val="standardContextual"/>
            </w:rPr>
          </w:pPr>
          <w:hyperlink w:anchor="_Toc169599047" w:history="1">
            <w:r w:rsidRPr="005A31F1">
              <w:rPr>
                <w:rStyle w:val="Hyperlink"/>
                <w:bCs/>
              </w:rPr>
              <w:t>3.5</w:t>
            </w:r>
            <w:r>
              <w:rPr>
                <w:rFonts w:eastAsiaTheme="minorEastAsia" w:cstheme="minorBidi"/>
                <w:smallCaps w:val="0"/>
                <w:kern w:val="2"/>
                <w:sz w:val="24"/>
                <w:szCs w:val="24"/>
                <w:lang w:eastAsia="en-GB"/>
                <w14:ligatures w14:val="standardContextual"/>
              </w:rPr>
              <w:tab/>
            </w:r>
            <w:r w:rsidRPr="005A31F1">
              <w:rPr>
                <w:rStyle w:val="Hyperlink"/>
              </w:rPr>
              <w:t>Avoidance, Recovery and Disposal of Wastes Produced by the Activities</w:t>
            </w:r>
            <w:r>
              <w:rPr>
                <w:webHidden/>
              </w:rPr>
              <w:tab/>
            </w:r>
            <w:r>
              <w:rPr>
                <w:webHidden/>
              </w:rPr>
              <w:fldChar w:fldCharType="begin"/>
            </w:r>
            <w:r>
              <w:rPr>
                <w:webHidden/>
              </w:rPr>
              <w:instrText xml:space="preserve"> PAGEREF _Toc169599047 \h </w:instrText>
            </w:r>
            <w:r>
              <w:rPr>
                <w:webHidden/>
              </w:rPr>
            </w:r>
            <w:r>
              <w:rPr>
                <w:webHidden/>
              </w:rPr>
              <w:fldChar w:fldCharType="separate"/>
            </w:r>
            <w:r>
              <w:rPr>
                <w:webHidden/>
              </w:rPr>
              <w:t>9</w:t>
            </w:r>
            <w:r>
              <w:rPr>
                <w:webHidden/>
              </w:rPr>
              <w:fldChar w:fldCharType="end"/>
            </w:r>
          </w:hyperlink>
        </w:p>
        <w:p w14:paraId="7ED37078" w14:textId="6E0B2F00" w:rsidR="00C42BEA" w:rsidRDefault="00C42BEA">
          <w:pPr>
            <w:pStyle w:val="TOC1"/>
            <w:tabs>
              <w:tab w:val="right" w:leader="dot" w:pos="9016"/>
            </w:tabs>
            <w:rPr>
              <w:rFonts w:eastAsiaTheme="minorEastAsia" w:cstheme="minorBidi"/>
              <w:b w:val="0"/>
              <w:bCs w:val="0"/>
              <w:caps w:val="0"/>
              <w:noProof/>
              <w:kern w:val="2"/>
              <w:sz w:val="24"/>
              <w:szCs w:val="24"/>
              <w14:ligatures w14:val="standardContextual"/>
            </w:rPr>
          </w:pPr>
          <w:hyperlink w:anchor="_Toc169599048" w:history="1">
            <w:r w:rsidRPr="005A31F1">
              <w:rPr>
                <w:rStyle w:val="Hyperlink"/>
                <w:noProof/>
                <w:lang w:eastAsia="en-US"/>
              </w:rPr>
              <w:t>4.</w:t>
            </w:r>
            <w:r>
              <w:rPr>
                <w:rFonts w:eastAsiaTheme="minorEastAsia" w:cstheme="minorBidi"/>
                <w:b w:val="0"/>
                <w:bCs w:val="0"/>
                <w:caps w:val="0"/>
                <w:noProof/>
                <w:kern w:val="2"/>
                <w:sz w:val="24"/>
                <w:szCs w:val="24"/>
                <w14:ligatures w14:val="standardContextual"/>
              </w:rPr>
              <w:tab/>
            </w:r>
            <w:r w:rsidRPr="005A31F1">
              <w:rPr>
                <w:rStyle w:val="Hyperlink"/>
                <w:rFonts w:ascii="Calibri Light" w:hAnsi="Calibri Light" w:cs="Calibri Light"/>
                <w:noProof/>
                <w:lang w:eastAsia="en-US"/>
              </w:rPr>
              <w:t>operations</w:t>
            </w:r>
            <w:r>
              <w:rPr>
                <w:noProof/>
                <w:webHidden/>
              </w:rPr>
              <w:tab/>
            </w:r>
            <w:r>
              <w:rPr>
                <w:noProof/>
                <w:webHidden/>
              </w:rPr>
              <w:fldChar w:fldCharType="begin"/>
            </w:r>
            <w:r>
              <w:rPr>
                <w:noProof/>
                <w:webHidden/>
              </w:rPr>
              <w:instrText xml:space="preserve"> PAGEREF _Toc169599048 \h </w:instrText>
            </w:r>
            <w:r>
              <w:rPr>
                <w:noProof/>
                <w:webHidden/>
              </w:rPr>
            </w:r>
            <w:r>
              <w:rPr>
                <w:noProof/>
                <w:webHidden/>
              </w:rPr>
              <w:fldChar w:fldCharType="separate"/>
            </w:r>
            <w:r>
              <w:rPr>
                <w:noProof/>
                <w:webHidden/>
              </w:rPr>
              <w:t>10</w:t>
            </w:r>
            <w:r>
              <w:rPr>
                <w:noProof/>
                <w:webHidden/>
              </w:rPr>
              <w:fldChar w:fldCharType="end"/>
            </w:r>
          </w:hyperlink>
        </w:p>
        <w:p w14:paraId="108E9505" w14:textId="08AB5A8E" w:rsidR="00C42BEA" w:rsidRDefault="00C42BEA">
          <w:pPr>
            <w:pStyle w:val="TOC2"/>
            <w:rPr>
              <w:rFonts w:eastAsiaTheme="minorEastAsia" w:cstheme="minorBidi"/>
              <w:smallCaps w:val="0"/>
              <w:kern w:val="2"/>
              <w:sz w:val="24"/>
              <w:szCs w:val="24"/>
              <w:lang w:eastAsia="en-GB"/>
              <w14:ligatures w14:val="standardContextual"/>
            </w:rPr>
          </w:pPr>
          <w:hyperlink w:anchor="_Toc169599049" w:history="1">
            <w:r w:rsidRPr="005A31F1">
              <w:rPr>
                <w:rStyle w:val="Hyperlink"/>
                <w:rFonts w:cs="Calibri"/>
                <w:bCs/>
              </w:rPr>
              <w:t>4.1</w:t>
            </w:r>
            <w:r>
              <w:rPr>
                <w:rFonts w:eastAsiaTheme="minorEastAsia" w:cstheme="minorBidi"/>
                <w:smallCaps w:val="0"/>
                <w:kern w:val="2"/>
                <w:sz w:val="24"/>
                <w:szCs w:val="24"/>
                <w:lang w:eastAsia="en-GB"/>
                <w14:ligatures w14:val="standardContextual"/>
              </w:rPr>
              <w:tab/>
            </w:r>
            <w:r w:rsidRPr="005A31F1">
              <w:rPr>
                <w:rStyle w:val="Hyperlink"/>
                <w:rFonts w:cs="Calibri"/>
              </w:rPr>
              <w:t>Permitted Activities</w:t>
            </w:r>
            <w:r>
              <w:rPr>
                <w:webHidden/>
              </w:rPr>
              <w:tab/>
            </w:r>
            <w:r>
              <w:rPr>
                <w:webHidden/>
              </w:rPr>
              <w:fldChar w:fldCharType="begin"/>
            </w:r>
            <w:r>
              <w:rPr>
                <w:webHidden/>
              </w:rPr>
              <w:instrText xml:space="preserve"> PAGEREF _Toc169599049 \h </w:instrText>
            </w:r>
            <w:r>
              <w:rPr>
                <w:webHidden/>
              </w:rPr>
            </w:r>
            <w:r>
              <w:rPr>
                <w:webHidden/>
              </w:rPr>
              <w:fldChar w:fldCharType="separate"/>
            </w:r>
            <w:r>
              <w:rPr>
                <w:webHidden/>
              </w:rPr>
              <w:t>10</w:t>
            </w:r>
            <w:r>
              <w:rPr>
                <w:webHidden/>
              </w:rPr>
              <w:fldChar w:fldCharType="end"/>
            </w:r>
          </w:hyperlink>
        </w:p>
        <w:p w14:paraId="48F7AA2C" w14:textId="510657FA" w:rsidR="00C42BEA" w:rsidRDefault="00C42BEA">
          <w:pPr>
            <w:pStyle w:val="TOC2"/>
            <w:rPr>
              <w:rFonts w:eastAsiaTheme="minorEastAsia" w:cstheme="minorBidi"/>
              <w:smallCaps w:val="0"/>
              <w:kern w:val="2"/>
              <w:sz w:val="24"/>
              <w:szCs w:val="24"/>
              <w:lang w:eastAsia="en-GB"/>
              <w14:ligatures w14:val="standardContextual"/>
            </w:rPr>
          </w:pPr>
          <w:hyperlink w:anchor="_Toc169599050" w:history="1">
            <w:r w:rsidRPr="005A31F1">
              <w:rPr>
                <w:rStyle w:val="Hyperlink"/>
              </w:rPr>
              <w:t>4.2</w:t>
            </w:r>
            <w:r>
              <w:rPr>
                <w:rFonts w:eastAsiaTheme="minorEastAsia" w:cstheme="minorBidi"/>
                <w:smallCaps w:val="0"/>
                <w:kern w:val="2"/>
                <w:sz w:val="24"/>
                <w:szCs w:val="24"/>
                <w:lang w:eastAsia="en-GB"/>
                <w14:ligatures w14:val="standardContextual"/>
              </w:rPr>
              <w:tab/>
            </w:r>
            <w:r w:rsidRPr="005A31F1">
              <w:rPr>
                <w:rStyle w:val="Hyperlink"/>
              </w:rPr>
              <w:t>Permitted Wastes</w:t>
            </w:r>
            <w:r>
              <w:rPr>
                <w:webHidden/>
              </w:rPr>
              <w:tab/>
            </w:r>
            <w:r>
              <w:rPr>
                <w:webHidden/>
              </w:rPr>
              <w:fldChar w:fldCharType="begin"/>
            </w:r>
            <w:r>
              <w:rPr>
                <w:webHidden/>
              </w:rPr>
              <w:instrText xml:space="preserve"> PAGEREF _Toc169599050 \h </w:instrText>
            </w:r>
            <w:r>
              <w:rPr>
                <w:webHidden/>
              </w:rPr>
            </w:r>
            <w:r>
              <w:rPr>
                <w:webHidden/>
              </w:rPr>
              <w:fldChar w:fldCharType="separate"/>
            </w:r>
            <w:r>
              <w:rPr>
                <w:webHidden/>
              </w:rPr>
              <w:t>12</w:t>
            </w:r>
            <w:r>
              <w:rPr>
                <w:webHidden/>
              </w:rPr>
              <w:fldChar w:fldCharType="end"/>
            </w:r>
          </w:hyperlink>
        </w:p>
        <w:p w14:paraId="60482D27" w14:textId="57DE9637" w:rsidR="00C42BEA" w:rsidRDefault="00C42BEA">
          <w:pPr>
            <w:pStyle w:val="TOC2"/>
            <w:rPr>
              <w:rFonts w:eastAsiaTheme="minorEastAsia" w:cstheme="minorBidi"/>
              <w:smallCaps w:val="0"/>
              <w:kern w:val="2"/>
              <w:sz w:val="24"/>
              <w:szCs w:val="24"/>
              <w:lang w:eastAsia="en-GB"/>
              <w14:ligatures w14:val="standardContextual"/>
            </w:rPr>
          </w:pPr>
          <w:hyperlink w:anchor="_Toc169599051" w:history="1">
            <w:r w:rsidRPr="005A31F1">
              <w:rPr>
                <w:rStyle w:val="Hyperlink"/>
              </w:rPr>
              <w:t>4.4.3</w:t>
            </w:r>
            <w:r>
              <w:rPr>
                <w:rFonts w:eastAsiaTheme="minorEastAsia" w:cstheme="minorBidi"/>
                <w:smallCaps w:val="0"/>
                <w:kern w:val="2"/>
                <w:sz w:val="24"/>
                <w:szCs w:val="24"/>
                <w:lang w:eastAsia="en-GB"/>
                <w14:ligatures w14:val="standardContextual"/>
              </w:rPr>
              <w:tab/>
            </w:r>
            <w:r w:rsidRPr="005A31F1">
              <w:rPr>
                <w:rStyle w:val="Hyperlink"/>
                <w:rFonts w:cs="Calibri"/>
              </w:rPr>
              <w:t>Additionally, all loaded vehicles will be sheeted to avoid the escape of any waste.</w:t>
            </w:r>
            <w:r>
              <w:rPr>
                <w:webHidden/>
              </w:rPr>
              <w:tab/>
            </w:r>
            <w:r>
              <w:rPr>
                <w:webHidden/>
              </w:rPr>
              <w:fldChar w:fldCharType="begin"/>
            </w:r>
            <w:r>
              <w:rPr>
                <w:webHidden/>
              </w:rPr>
              <w:instrText xml:space="preserve"> PAGEREF _Toc169599051 \h </w:instrText>
            </w:r>
            <w:r>
              <w:rPr>
                <w:webHidden/>
              </w:rPr>
            </w:r>
            <w:r>
              <w:rPr>
                <w:webHidden/>
              </w:rPr>
              <w:fldChar w:fldCharType="separate"/>
            </w:r>
            <w:r>
              <w:rPr>
                <w:webHidden/>
              </w:rPr>
              <w:t>15</w:t>
            </w:r>
            <w:r>
              <w:rPr>
                <w:webHidden/>
              </w:rPr>
              <w:fldChar w:fldCharType="end"/>
            </w:r>
          </w:hyperlink>
        </w:p>
        <w:p w14:paraId="4BF922D5" w14:textId="10BA39E0" w:rsidR="00C42BEA" w:rsidRDefault="00C42BEA">
          <w:pPr>
            <w:pStyle w:val="TOC2"/>
            <w:rPr>
              <w:rFonts w:eastAsiaTheme="minorEastAsia" w:cstheme="minorBidi"/>
              <w:smallCaps w:val="0"/>
              <w:kern w:val="2"/>
              <w:sz w:val="24"/>
              <w:szCs w:val="24"/>
              <w:lang w:eastAsia="en-GB"/>
              <w14:ligatures w14:val="standardContextual"/>
            </w:rPr>
          </w:pPr>
          <w:hyperlink w:anchor="_Toc169599052" w:history="1">
            <w:r w:rsidRPr="005A31F1">
              <w:rPr>
                <w:rStyle w:val="Hyperlink"/>
              </w:rPr>
              <w:t>4.4.4</w:t>
            </w:r>
            <w:r>
              <w:rPr>
                <w:rFonts w:eastAsiaTheme="minorEastAsia" w:cstheme="minorBidi"/>
                <w:smallCaps w:val="0"/>
                <w:kern w:val="2"/>
                <w:sz w:val="24"/>
                <w:szCs w:val="24"/>
                <w:lang w:eastAsia="en-GB"/>
                <w14:ligatures w14:val="standardContextual"/>
              </w:rPr>
              <w:tab/>
            </w:r>
            <w:r w:rsidRPr="005A31F1">
              <w:rPr>
                <w:rStyle w:val="Hyperlink"/>
                <w:rFonts w:cs="Calibri"/>
              </w:rPr>
              <w:t>The site will operate in accordance with a site-specific Dust Management Plan outlining mitigation measure in place on site.</w:t>
            </w:r>
            <w:r>
              <w:rPr>
                <w:webHidden/>
              </w:rPr>
              <w:tab/>
            </w:r>
            <w:r>
              <w:rPr>
                <w:webHidden/>
              </w:rPr>
              <w:fldChar w:fldCharType="begin"/>
            </w:r>
            <w:r>
              <w:rPr>
                <w:webHidden/>
              </w:rPr>
              <w:instrText xml:space="preserve"> PAGEREF _Toc169599052 \h </w:instrText>
            </w:r>
            <w:r>
              <w:rPr>
                <w:webHidden/>
              </w:rPr>
            </w:r>
            <w:r>
              <w:rPr>
                <w:webHidden/>
              </w:rPr>
              <w:fldChar w:fldCharType="separate"/>
            </w:r>
            <w:r>
              <w:rPr>
                <w:webHidden/>
              </w:rPr>
              <w:t>15</w:t>
            </w:r>
            <w:r>
              <w:rPr>
                <w:webHidden/>
              </w:rPr>
              <w:fldChar w:fldCharType="end"/>
            </w:r>
          </w:hyperlink>
        </w:p>
        <w:p w14:paraId="2FBA3446" w14:textId="5105CB8C" w:rsidR="00C42BEA" w:rsidRDefault="00C42BEA">
          <w:pPr>
            <w:pStyle w:val="TOC2"/>
            <w:rPr>
              <w:rFonts w:eastAsiaTheme="minorEastAsia" w:cstheme="minorBidi"/>
              <w:smallCaps w:val="0"/>
              <w:kern w:val="2"/>
              <w:sz w:val="24"/>
              <w:szCs w:val="24"/>
              <w:lang w:eastAsia="en-GB"/>
              <w14:ligatures w14:val="standardContextual"/>
            </w:rPr>
          </w:pPr>
          <w:hyperlink w:anchor="_Toc169599053" w:history="1">
            <w:r w:rsidRPr="005A31F1">
              <w:rPr>
                <w:rStyle w:val="Hyperlink"/>
                <w:bCs/>
              </w:rPr>
              <w:t>4.5</w:t>
            </w:r>
            <w:r>
              <w:rPr>
                <w:rFonts w:eastAsiaTheme="minorEastAsia" w:cstheme="minorBidi"/>
                <w:smallCaps w:val="0"/>
                <w:kern w:val="2"/>
                <w:sz w:val="24"/>
                <w:szCs w:val="24"/>
                <w:lang w:eastAsia="en-GB"/>
                <w14:ligatures w14:val="standardContextual"/>
              </w:rPr>
              <w:tab/>
            </w:r>
            <w:r w:rsidRPr="005A31F1">
              <w:rPr>
                <w:rStyle w:val="Hyperlink"/>
              </w:rPr>
              <w:t>Potentially Polluting Leaks and Spillages of Waste</w:t>
            </w:r>
            <w:r>
              <w:rPr>
                <w:webHidden/>
              </w:rPr>
              <w:tab/>
            </w:r>
            <w:r>
              <w:rPr>
                <w:webHidden/>
              </w:rPr>
              <w:fldChar w:fldCharType="begin"/>
            </w:r>
            <w:r>
              <w:rPr>
                <w:webHidden/>
              </w:rPr>
              <w:instrText xml:space="preserve"> PAGEREF _Toc169599053 \h </w:instrText>
            </w:r>
            <w:r>
              <w:rPr>
                <w:webHidden/>
              </w:rPr>
            </w:r>
            <w:r>
              <w:rPr>
                <w:webHidden/>
              </w:rPr>
              <w:fldChar w:fldCharType="separate"/>
            </w:r>
            <w:r>
              <w:rPr>
                <w:webHidden/>
              </w:rPr>
              <w:t>15</w:t>
            </w:r>
            <w:r>
              <w:rPr>
                <w:webHidden/>
              </w:rPr>
              <w:fldChar w:fldCharType="end"/>
            </w:r>
          </w:hyperlink>
        </w:p>
        <w:p w14:paraId="157434AE" w14:textId="2A306D18" w:rsidR="00C42BEA" w:rsidRDefault="00C42BEA">
          <w:pPr>
            <w:pStyle w:val="TOC2"/>
            <w:rPr>
              <w:rFonts w:eastAsiaTheme="minorEastAsia" w:cstheme="minorBidi"/>
              <w:smallCaps w:val="0"/>
              <w:kern w:val="2"/>
              <w:sz w:val="24"/>
              <w:szCs w:val="24"/>
              <w:lang w:eastAsia="en-GB"/>
              <w14:ligatures w14:val="standardContextual"/>
            </w:rPr>
          </w:pPr>
          <w:hyperlink w:anchor="_Toc169599054" w:history="1">
            <w:r w:rsidRPr="005A31F1">
              <w:rPr>
                <w:rStyle w:val="Hyperlink"/>
                <w:bCs/>
              </w:rPr>
              <w:t>4.6</w:t>
            </w:r>
            <w:r>
              <w:rPr>
                <w:rFonts w:eastAsiaTheme="minorEastAsia" w:cstheme="minorBidi"/>
                <w:smallCaps w:val="0"/>
                <w:kern w:val="2"/>
                <w:sz w:val="24"/>
                <w:szCs w:val="24"/>
                <w:lang w:eastAsia="en-GB"/>
                <w14:ligatures w14:val="standardContextual"/>
              </w:rPr>
              <w:tab/>
            </w:r>
            <w:r w:rsidRPr="005A31F1">
              <w:rPr>
                <w:rStyle w:val="Hyperlink"/>
              </w:rPr>
              <w:t>Surface Water Management</w:t>
            </w:r>
            <w:r>
              <w:rPr>
                <w:webHidden/>
              </w:rPr>
              <w:tab/>
            </w:r>
            <w:r>
              <w:rPr>
                <w:webHidden/>
              </w:rPr>
              <w:fldChar w:fldCharType="begin"/>
            </w:r>
            <w:r>
              <w:rPr>
                <w:webHidden/>
              </w:rPr>
              <w:instrText xml:space="preserve"> PAGEREF _Toc169599054 \h </w:instrText>
            </w:r>
            <w:r>
              <w:rPr>
                <w:webHidden/>
              </w:rPr>
            </w:r>
            <w:r>
              <w:rPr>
                <w:webHidden/>
              </w:rPr>
              <w:fldChar w:fldCharType="separate"/>
            </w:r>
            <w:r>
              <w:rPr>
                <w:webHidden/>
              </w:rPr>
              <w:t>16</w:t>
            </w:r>
            <w:r>
              <w:rPr>
                <w:webHidden/>
              </w:rPr>
              <w:fldChar w:fldCharType="end"/>
            </w:r>
          </w:hyperlink>
        </w:p>
        <w:p w14:paraId="2615A31F" w14:textId="346F13C2" w:rsidR="00C42BEA" w:rsidRDefault="00C42BEA">
          <w:pPr>
            <w:pStyle w:val="TOC2"/>
            <w:rPr>
              <w:rFonts w:eastAsiaTheme="minorEastAsia" w:cstheme="minorBidi"/>
              <w:smallCaps w:val="0"/>
              <w:kern w:val="2"/>
              <w:sz w:val="24"/>
              <w:szCs w:val="24"/>
              <w:lang w:eastAsia="en-GB"/>
              <w14:ligatures w14:val="standardContextual"/>
            </w:rPr>
          </w:pPr>
          <w:hyperlink w:anchor="_Toc169599055" w:history="1">
            <w:r w:rsidRPr="005A31F1">
              <w:rPr>
                <w:rStyle w:val="Hyperlink"/>
                <w:rFonts w:cs="Calibri"/>
                <w:bCs/>
              </w:rPr>
              <w:t>4.7</w:t>
            </w:r>
            <w:r>
              <w:rPr>
                <w:rFonts w:eastAsiaTheme="minorEastAsia" w:cstheme="minorBidi"/>
                <w:smallCaps w:val="0"/>
                <w:kern w:val="2"/>
                <w:sz w:val="24"/>
                <w:szCs w:val="24"/>
                <w:lang w:eastAsia="en-GB"/>
                <w14:ligatures w14:val="standardContextual"/>
              </w:rPr>
              <w:tab/>
            </w:r>
            <w:r w:rsidRPr="005A31F1">
              <w:rPr>
                <w:rStyle w:val="Hyperlink"/>
              </w:rPr>
              <w:t>Fires on Site</w:t>
            </w:r>
            <w:r>
              <w:rPr>
                <w:webHidden/>
              </w:rPr>
              <w:tab/>
            </w:r>
            <w:r>
              <w:rPr>
                <w:webHidden/>
              </w:rPr>
              <w:fldChar w:fldCharType="begin"/>
            </w:r>
            <w:r>
              <w:rPr>
                <w:webHidden/>
              </w:rPr>
              <w:instrText xml:space="preserve"> PAGEREF _Toc169599055 \h </w:instrText>
            </w:r>
            <w:r>
              <w:rPr>
                <w:webHidden/>
              </w:rPr>
            </w:r>
            <w:r>
              <w:rPr>
                <w:webHidden/>
              </w:rPr>
              <w:fldChar w:fldCharType="separate"/>
            </w:r>
            <w:r>
              <w:rPr>
                <w:webHidden/>
              </w:rPr>
              <w:t>16</w:t>
            </w:r>
            <w:r>
              <w:rPr>
                <w:webHidden/>
              </w:rPr>
              <w:fldChar w:fldCharType="end"/>
            </w:r>
          </w:hyperlink>
        </w:p>
        <w:p w14:paraId="271FA0AC" w14:textId="55745277" w:rsidR="00C42BEA" w:rsidRDefault="00C42BEA">
          <w:pPr>
            <w:pStyle w:val="TOC2"/>
            <w:rPr>
              <w:rFonts w:eastAsiaTheme="minorEastAsia" w:cstheme="minorBidi"/>
              <w:smallCaps w:val="0"/>
              <w:kern w:val="2"/>
              <w:sz w:val="24"/>
              <w:szCs w:val="24"/>
              <w:lang w:eastAsia="en-GB"/>
              <w14:ligatures w14:val="standardContextual"/>
            </w:rPr>
          </w:pPr>
          <w:hyperlink w:anchor="_Toc169599056" w:history="1">
            <w:r w:rsidRPr="005A31F1">
              <w:rPr>
                <w:rStyle w:val="Hyperlink"/>
                <w:bCs/>
              </w:rPr>
              <w:t>4.8</w:t>
            </w:r>
            <w:r>
              <w:rPr>
                <w:rFonts w:eastAsiaTheme="minorEastAsia" w:cstheme="minorBidi"/>
                <w:smallCaps w:val="0"/>
                <w:kern w:val="2"/>
                <w:sz w:val="24"/>
                <w:szCs w:val="24"/>
                <w:lang w:eastAsia="en-GB"/>
                <w14:ligatures w14:val="standardContextual"/>
              </w:rPr>
              <w:tab/>
            </w:r>
            <w:r w:rsidRPr="005A31F1">
              <w:rPr>
                <w:rStyle w:val="Hyperlink"/>
              </w:rPr>
              <w:t>Recording and Reporting Procedures</w:t>
            </w:r>
            <w:r>
              <w:rPr>
                <w:webHidden/>
              </w:rPr>
              <w:tab/>
            </w:r>
            <w:r>
              <w:rPr>
                <w:webHidden/>
              </w:rPr>
              <w:fldChar w:fldCharType="begin"/>
            </w:r>
            <w:r>
              <w:rPr>
                <w:webHidden/>
              </w:rPr>
              <w:instrText xml:space="preserve"> PAGEREF _Toc169599056 \h </w:instrText>
            </w:r>
            <w:r>
              <w:rPr>
                <w:webHidden/>
              </w:rPr>
            </w:r>
            <w:r>
              <w:rPr>
                <w:webHidden/>
              </w:rPr>
              <w:fldChar w:fldCharType="separate"/>
            </w:r>
            <w:r>
              <w:rPr>
                <w:webHidden/>
              </w:rPr>
              <w:t>17</w:t>
            </w:r>
            <w:r>
              <w:rPr>
                <w:webHidden/>
              </w:rPr>
              <w:fldChar w:fldCharType="end"/>
            </w:r>
          </w:hyperlink>
        </w:p>
        <w:p w14:paraId="0363BA1C" w14:textId="06EC9EF9" w:rsidR="00C42BEA" w:rsidRDefault="00C42BEA">
          <w:pPr>
            <w:pStyle w:val="TOC2"/>
            <w:rPr>
              <w:rFonts w:eastAsiaTheme="minorEastAsia" w:cstheme="minorBidi"/>
              <w:smallCaps w:val="0"/>
              <w:kern w:val="2"/>
              <w:sz w:val="24"/>
              <w:szCs w:val="24"/>
              <w:lang w:eastAsia="en-GB"/>
              <w14:ligatures w14:val="standardContextual"/>
            </w:rPr>
          </w:pPr>
          <w:hyperlink w:anchor="_Toc169599057" w:history="1">
            <w:r w:rsidRPr="005A31F1">
              <w:rPr>
                <w:rStyle w:val="Hyperlink"/>
                <w:bCs/>
              </w:rPr>
              <w:t>4.9</w:t>
            </w:r>
            <w:r>
              <w:rPr>
                <w:rFonts w:eastAsiaTheme="minorEastAsia" w:cstheme="minorBidi"/>
                <w:smallCaps w:val="0"/>
                <w:kern w:val="2"/>
                <w:sz w:val="24"/>
                <w:szCs w:val="24"/>
                <w:lang w:eastAsia="en-GB"/>
                <w14:ligatures w14:val="standardContextual"/>
              </w:rPr>
              <w:tab/>
            </w:r>
            <w:r w:rsidRPr="005A31F1">
              <w:rPr>
                <w:rStyle w:val="Hyperlink"/>
              </w:rPr>
              <w:t>Waste Acceptance and Control Procedures</w:t>
            </w:r>
            <w:r>
              <w:rPr>
                <w:webHidden/>
              </w:rPr>
              <w:tab/>
            </w:r>
            <w:r>
              <w:rPr>
                <w:webHidden/>
              </w:rPr>
              <w:fldChar w:fldCharType="begin"/>
            </w:r>
            <w:r>
              <w:rPr>
                <w:webHidden/>
              </w:rPr>
              <w:instrText xml:space="preserve"> PAGEREF _Toc169599057 \h </w:instrText>
            </w:r>
            <w:r>
              <w:rPr>
                <w:webHidden/>
              </w:rPr>
            </w:r>
            <w:r>
              <w:rPr>
                <w:webHidden/>
              </w:rPr>
              <w:fldChar w:fldCharType="separate"/>
            </w:r>
            <w:r>
              <w:rPr>
                <w:webHidden/>
              </w:rPr>
              <w:t>17</w:t>
            </w:r>
            <w:r>
              <w:rPr>
                <w:webHidden/>
              </w:rPr>
              <w:fldChar w:fldCharType="end"/>
            </w:r>
          </w:hyperlink>
        </w:p>
        <w:p w14:paraId="23E76C8F" w14:textId="4A071C3E" w:rsidR="00C42BEA" w:rsidRDefault="00C42BEA">
          <w:pPr>
            <w:pStyle w:val="TOC2"/>
            <w:rPr>
              <w:rFonts w:eastAsiaTheme="minorEastAsia" w:cstheme="minorBidi"/>
              <w:smallCaps w:val="0"/>
              <w:kern w:val="2"/>
              <w:sz w:val="24"/>
              <w:szCs w:val="24"/>
              <w:lang w:eastAsia="en-GB"/>
              <w14:ligatures w14:val="standardContextual"/>
            </w:rPr>
          </w:pPr>
          <w:hyperlink w:anchor="_Toc169599058" w:history="1">
            <w:r w:rsidRPr="005A31F1">
              <w:rPr>
                <w:rStyle w:val="Hyperlink"/>
                <w:bCs/>
              </w:rPr>
              <w:t>4.10</w:t>
            </w:r>
            <w:r>
              <w:rPr>
                <w:rFonts w:eastAsiaTheme="minorEastAsia" w:cstheme="minorBidi"/>
                <w:smallCaps w:val="0"/>
                <w:kern w:val="2"/>
                <w:sz w:val="24"/>
                <w:szCs w:val="24"/>
                <w:lang w:eastAsia="en-GB"/>
                <w14:ligatures w14:val="standardContextual"/>
              </w:rPr>
              <w:tab/>
            </w:r>
            <w:r w:rsidRPr="005A31F1">
              <w:rPr>
                <w:rStyle w:val="Hyperlink"/>
              </w:rPr>
              <w:t>Waste Refusal</w:t>
            </w:r>
            <w:r>
              <w:rPr>
                <w:webHidden/>
              </w:rPr>
              <w:tab/>
            </w:r>
            <w:r>
              <w:rPr>
                <w:webHidden/>
              </w:rPr>
              <w:fldChar w:fldCharType="begin"/>
            </w:r>
            <w:r>
              <w:rPr>
                <w:webHidden/>
              </w:rPr>
              <w:instrText xml:space="preserve"> PAGEREF _Toc169599058 \h </w:instrText>
            </w:r>
            <w:r>
              <w:rPr>
                <w:webHidden/>
              </w:rPr>
            </w:r>
            <w:r>
              <w:rPr>
                <w:webHidden/>
              </w:rPr>
              <w:fldChar w:fldCharType="separate"/>
            </w:r>
            <w:r>
              <w:rPr>
                <w:webHidden/>
              </w:rPr>
              <w:t>18</w:t>
            </w:r>
            <w:r>
              <w:rPr>
                <w:webHidden/>
              </w:rPr>
              <w:fldChar w:fldCharType="end"/>
            </w:r>
          </w:hyperlink>
        </w:p>
        <w:p w14:paraId="003C801F" w14:textId="752C1256" w:rsidR="00C42BEA" w:rsidRDefault="00C42BEA">
          <w:pPr>
            <w:pStyle w:val="TOC2"/>
            <w:rPr>
              <w:rFonts w:eastAsiaTheme="minorEastAsia" w:cstheme="minorBidi"/>
              <w:smallCaps w:val="0"/>
              <w:kern w:val="2"/>
              <w:sz w:val="24"/>
              <w:szCs w:val="24"/>
              <w:lang w:eastAsia="en-GB"/>
              <w14:ligatures w14:val="standardContextual"/>
            </w:rPr>
          </w:pPr>
          <w:hyperlink w:anchor="_Toc169599059" w:history="1">
            <w:r w:rsidRPr="005A31F1">
              <w:rPr>
                <w:rStyle w:val="Hyperlink"/>
                <w:bCs/>
              </w:rPr>
              <w:t>4.11</w:t>
            </w:r>
            <w:r>
              <w:rPr>
                <w:rFonts w:eastAsiaTheme="minorEastAsia" w:cstheme="minorBidi"/>
                <w:smallCaps w:val="0"/>
                <w:kern w:val="2"/>
                <w:sz w:val="24"/>
                <w:szCs w:val="24"/>
                <w:lang w:eastAsia="en-GB"/>
                <w14:ligatures w14:val="standardContextual"/>
              </w:rPr>
              <w:tab/>
            </w:r>
            <w:r w:rsidRPr="005A31F1">
              <w:rPr>
                <w:rStyle w:val="Hyperlink"/>
              </w:rPr>
              <w:t>Waste Quantity Measurement Systems</w:t>
            </w:r>
            <w:r>
              <w:rPr>
                <w:webHidden/>
              </w:rPr>
              <w:tab/>
            </w:r>
            <w:r>
              <w:rPr>
                <w:webHidden/>
              </w:rPr>
              <w:fldChar w:fldCharType="begin"/>
            </w:r>
            <w:r>
              <w:rPr>
                <w:webHidden/>
              </w:rPr>
              <w:instrText xml:space="preserve"> PAGEREF _Toc169599059 \h </w:instrText>
            </w:r>
            <w:r>
              <w:rPr>
                <w:webHidden/>
              </w:rPr>
            </w:r>
            <w:r>
              <w:rPr>
                <w:webHidden/>
              </w:rPr>
              <w:fldChar w:fldCharType="separate"/>
            </w:r>
            <w:r>
              <w:rPr>
                <w:webHidden/>
              </w:rPr>
              <w:t>19</w:t>
            </w:r>
            <w:r>
              <w:rPr>
                <w:webHidden/>
              </w:rPr>
              <w:fldChar w:fldCharType="end"/>
            </w:r>
          </w:hyperlink>
        </w:p>
        <w:p w14:paraId="2C0BD465" w14:textId="420B7599" w:rsidR="00C42BEA" w:rsidRDefault="00C42BEA">
          <w:pPr>
            <w:pStyle w:val="TOC2"/>
            <w:rPr>
              <w:rFonts w:eastAsiaTheme="minorEastAsia" w:cstheme="minorBidi"/>
              <w:smallCaps w:val="0"/>
              <w:kern w:val="2"/>
              <w:sz w:val="24"/>
              <w:szCs w:val="24"/>
              <w:lang w:eastAsia="en-GB"/>
              <w14:ligatures w14:val="standardContextual"/>
            </w:rPr>
          </w:pPr>
          <w:hyperlink w:anchor="_Toc169599060" w:history="1">
            <w:r w:rsidRPr="005A31F1">
              <w:rPr>
                <w:rStyle w:val="Hyperlink"/>
                <w:bCs/>
              </w:rPr>
              <w:t>4.12</w:t>
            </w:r>
            <w:r>
              <w:rPr>
                <w:rFonts w:eastAsiaTheme="minorEastAsia" w:cstheme="minorBidi"/>
                <w:smallCaps w:val="0"/>
                <w:kern w:val="2"/>
                <w:sz w:val="24"/>
                <w:szCs w:val="24"/>
                <w:lang w:eastAsia="en-GB"/>
                <w14:ligatures w14:val="standardContextual"/>
              </w:rPr>
              <w:tab/>
            </w:r>
            <w:r w:rsidRPr="005A31F1">
              <w:rPr>
                <w:rStyle w:val="Hyperlink"/>
              </w:rPr>
              <w:t>Site Inspections</w:t>
            </w:r>
            <w:r>
              <w:rPr>
                <w:webHidden/>
              </w:rPr>
              <w:tab/>
            </w:r>
            <w:r>
              <w:rPr>
                <w:webHidden/>
              </w:rPr>
              <w:fldChar w:fldCharType="begin"/>
            </w:r>
            <w:r>
              <w:rPr>
                <w:webHidden/>
              </w:rPr>
              <w:instrText xml:space="preserve"> PAGEREF _Toc169599060 \h </w:instrText>
            </w:r>
            <w:r>
              <w:rPr>
                <w:webHidden/>
              </w:rPr>
            </w:r>
            <w:r>
              <w:rPr>
                <w:webHidden/>
              </w:rPr>
              <w:fldChar w:fldCharType="separate"/>
            </w:r>
            <w:r>
              <w:rPr>
                <w:webHidden/>
              </w:rPr>
              <w:t>19</w:t>
            </w:r>
            <w:r>
              <w:rPr>
                <w:webHidden/>
              </w:rPr>
              <w:fldChar w:fldCharType="end"/>
            </w:r>
          </w:hyperlink>
        </w:p>
        <w:p w14:paraId="5CDFE3D5" w14:textId="000E17BC" w:rsidR="00C42BEA" w:rsidRDefault="00C42BEA">
          <w:pPr>
            <w:pStyle w:val="TOC2"/>
            <w:rPr>
              <w:rFonts w:eastAsiaTheme="minorEastAsia" w:cstheme="minorBidi"/>
              <w:smallCaps w:val="0"/>
              <w:kern w:val="2"/>
              <w:sz w:val="24"/>
              <w:szCs w:val="24"/>
              <w:lang w:eastAsia="en-GB"/>
              <w14:ligatures w14:val="standardContextual"/>
            </w:rPr>
          </w:pPr>
          <w:hyperlink w:anchor="_Toc169599061" w:history="1">
            <w:r w:rsidRPr="005A31F1">
              <w:rPr>
                <w:rStyle w:val="Hyperlink"/>
                <w:bCs/>
              </w:rPr>
              <w:t>4.13</w:t>
            </w:r>
            <w:r>
              <w:rPr>
                <w:rFonts w:eastAsiaTheme="minorEastAsia" w:cstheme="minorBidi"/>
                <w:smallCaps w:val="0"/>
                <w:kern w:val="2"/>
                <w:sz w:val="24"/>
                <w:szCs w:val="24"/>
                <w:lang w:eastAsia="en-GB"/>
                <w14:ligatures w14:val="standardContextual"/>
              </w:rPr>
              <w:tab/>
            </w:r>
            <w:r w:rsidRPr="005A31F1">
              <w:rPr>
                <w:rStyle w:val="Hyperlink"/>
                <w:b/>
                <w:bCs/>
              </w:rPr>
              <w:t>Site Security</w:t>
            </w:r>
            <w:r>
              <w:rPr>
                <w:webHidden/>
              </w:rPr>
              <w:tab/>
            </w:r>
            <w:r>
              <w:rPr>
                <w:webHidden/>
              </w:rPr>
              <w:fldChar w:fldCharType="begin"/>
            </w:r>
            <w:r>
              <w:rPr>
                <w:webHidden/>
              </w:rPr>
              <w:instrText xml:space="preserve"> PAGEREF _Toc169599061 \h </w:instrText>
            </w:r>
            <w:r>
              <w:rPr>
                <w:webHidden/>
              </w:rPr>
            </w:r>
            <w:r>
              <w:rPr>
                <w:webHidden/>
              </w:rPr>
              <w:fldChar w:fldCharType="separate"/>
            </w:r>
            <w:r>
              <w:rPr>
                <w:webHidden/>
              </w:rPr>
              <w:t>20</w:t>
            </w:r>
            <w:r>
              <w:rPr>
                <w:webHidden/>
              </w:rPr>
              <w:fldChar w:fldCharType="end"/>
            </w:r>
          </w:hyperlink>
        </w:p>
        <w:p w14:paraId="14345300" w14:textId="41C5533C" w:rsidR="00C42BEA" w:rsidRDefault="00C42BEA">
          <w:pPr>
            <w:pStyle w:val="TOC2"/>
            <w:rPr>
              <w:rFonts w:eastAsiaTheme="minorEastAsia" w:cstheme="minorBidi"/>
              <w:smallCaps w:val="0"/>
              <w:kern w:val="2"/>
              <w:sz w:val="24"/>
              <w:szCs w:val="24"/>
              <w:lang w:eastAsia="en-GB"/>
              <w14:ligatures w14:val="standardContextual"/>
            </w:rPr>
          </w:pPr>
          <w:hyperlink w:anchor="_Toc169599062" w:history="1">
            <w:r w:rsidRPr="005A31F1">
              <w:rPr>
                <w:rStyle w:val="Hyperlink"/>
                <w:bCs/>
              </w:rPr>
              <w:t>4.14</w:t>
            </w:r>
            <w:r>
              <w:rPr>
                <w:rFonts w:eastAsiaTheme="minorEastAsia" w:cstheme="minorBidi"/>
                <w:smallCaps w:val="0"/>
                <w:kern w:val="2"/>
                <w:sz w:val="24"/>
                <w:szCs w:val="24"/>
                <w:lang w:eastAsia="en-GB"/>
                <w14:ligatures w14:val="standardContextual"/>
              </w:rPr>
              <w:tab/>
            </w:r>
            <w:r w:rsidRPr="005A31F1">
              <w:rPr>
                <w:rStyle w:val="Hyperlink"/>
                <w:b/>
                <w:bCs/>
              </w:rPr>
              <w:t>Site Closure Plan</w:t>
            </w:r>
            <w:r>
              <w:rPr>
                <w:webHidden/>
              </w:rPr>
              <w:tab/>
            </w:r>
            <w:r>
              <w:rPr>
                <w:webHidden/>
              </w:rPr>
              <w:fldChar w:fldCharType="begin"/>
            </w:r>
            <w:r>
              <w:rPr>
                <w:webHidden/>
              </w:rPr>
              <w:instrText xml:space="preserve"> PAGEREF _Toc169599062 \h </w:instrText>
            </w:r>
            <w:r>
              <w:rPr>
                <w:webHidden/>
              </w:rPr>
            </w:r>
            <w:r>
              <w:rPr>
                <w:webHidden/>
              </w:rPr>
              <w:fldChar w:fldCharType="separate"/>
            </w:r>
            <w:r>
              <w:rPr>
                <w:webHidden/>
              </w:rPr>
              <w:t>20</w:t>
            </w:r>
            <w:r>
              <w:rPr>
                <w:webHidden/>
              </w:rPr>
              <w:fldChar w:fldCharType="end"/>
            </w:r>
          </w:hyperlink>
        </w:p>
        <w:p w14:paraId="3660DAB4" w14:textId="0348DFDA" w:rsidR="00C42BEA" w:rsidRDefault="00C42BEA">
          <w:pPr>
            <w:pStyle w:val="TOC1"/>
            <w:tabs>
              <w:tab w:val="right" w:leader="dot" w:pos="9016"/>
            </w:tabs>
            <w:rPr>
              <w:rFonts w:eastAsiaTheme="minorEastAsia" w:cstheme="minorBidi"/>
              <w:b w:val="0"/>
              <w:bCs w:val="0"/>
              <w:caps w:val="0"/>
              <w:noProof/>
              <w:kern w:val="2"/>
              <w:sz w:val="24"/>
              <w:szCs w:val="24"/>
              <w14:ligatures w14:val="standardContextual"/>
            </w:rPr>
          </w:pPr>
          <w:hyperlink w:anchor="_Toc169599063" w:history="1">
            <w:r w:rsidRPr="005A31F1">
              <w:rPr>
                <w:rStyle w:val="Hyperlink"/>
                <w:noProof/>
                <w:lang w:eastAsia="en-US"/>
              </w:rPr>
              <w:t>5.</w:t>
            </w:r>
            <w:r>
              <w:rPr>
                <w:rFonts w:eastAsiaTheme="minorEastAsia" w:cstheme="minorBidi"/>
                <w:b w:val="0"/>
                <w:bCs w:val="0"/>
                <w:caps w:val="0"/>
                <w:noProof/>
                <w:kern w:val="2"/>
                <w:sz w:val="24"/>
                <w:szCs w:val="24"/>
                <w14:ligatures w14:val="standardContextual"/>
              </w:rPr>
              <w:tab/>
            </w:r>
            <w:r w:rsidRPr="005A31F1">
              <w:rPr>
                <w:rStyle w:val="Hyperlink"/>
                <w:rFonts w:ascii="Cambria" w:hAnsi="Cambria"/>
                <w:noProof/>
                <w:lang w:eastAsia="en-US"/>
              </w:rPr>
              <w:t>POLLUTION CONTROL, MONITORING AND REPORTING</w:t>
            </w:r>
            <w:r>
              <w:rPr>
                <w:noProof/>
                <w:webHidden/>
              </w:rPr>
              <w:tab/>
            </w:r>
            <w:r>
              <w:rPr>
                <w:noProof/>
                <w:webHidden/>
              </w:rPr>
              <w:fldChar w:fldCharType="begin"/>
            </w:r>
            <w:r>
              <w:rPr>
                <w:noProof/>
                <w:webHidden/>
              </w:rPr>
              <w:instrText xml:space="preserve"> PAGEREF _Toc169599063 \h </w:instrText>
            </w:r>
            <w:r>
              <w:rPr>
                <w:noProof/>
                <w:webHidden/>
              </w:rPr>
            </w:r>
            <w:r>
              <w:rPr>
                <w:noProof/>
                <w:webHidden/>
              </w:rPr>
              <w:fldChar w:fldCharType="separate"/>
            </w:r>
            <w:r>
              <w:rPr>
                <w:noProof/>
                <w:webHidden/>
              </w:rPr>
              <w:t>21</w:t>
            </w:r>
            <w:r>
              <w:rPr>
                <w:noProof/>
                <w:webHidden/>
              </w:rPr>
              <w:fldChar w:fldCharType="end"/>
            </w:r>
          </w:hyperlink>
        </w:p>
        <w:p w14:paraId="3CB2EB9B" w14:textId="089472C8" w:rsidR="00C42BEA" w:rsidRDefault="00C42BEA">
          <w:pPr>
            <w:pStyle w:val="TOC2"/>
            <w:rPr>
              <w:rFonts w:eastAsiaTheme="minorEastAsia" w:cstheme="minorBidi"/>
              <w:smallCaps w:val="0"/>
              <w:kern w:val="2"/>
              <w:sz w:val="24"/>
              <w:szCs w:val="24"/>
              <w:lang w:eastAsia="en-GB"/>
              <w14:ligatures w14:val="standardContextual"/>
            </w:rPr>
          </w:pPr>
          <w:hyperlink w:anchor="_Toc169599064" w:history="1">
            <w:r w:rsidRPr="005A31F1">
              <w:rPr>
                <w:rStyle w:val="Hyperlink"/>
              </w:rPr>
              <w:t>5.1         Pollution Risk Management</w:t>
            </w:r>
            <w:r>
              <w:rPr>
                <w:webHidden/>
              </w:rPr>
              <w:tab/>
            </w:r>
            <w:r>
              <w:rPr>
                <w:webHidden/>
              </w:rPr>
              <w:fldChar w:fldCharType="begin"/>
            </w:r>
            <w:r>
              <w:rPr>
                <w:webHidden/>
              </w:rPr>
              <w:instrText xml:space="preserve"> PAGEREF _Toc169599064 \h </w:instrText>
            </w:r>
            <w:r>
              <w:rPr>
                <w:webHidden/>
              </w:rPr>
            </w:r>
            <w:r>
              <w:rPr>
                <w:webHidden/>
              </w:rPr>
              <w:fldChar w:fldCharType="separate"/>
            </w:r>
            <w:r>
              <w:rPr>
                <w:webHidden/>
              </w:rPr>
              <w:t>21</w:t>
            </w:r>
            <w:r>
              <w:rPr>
                <w:webHidden/>
              </w:rPr>
              <w:fldChar w:fldCharType="end"/>
            </w:r>
          </w:hyperlink>
        </w:p>
        <w:p w14:paraId="37056656" w14:textId="1C09CFC1" w:rsidR="00C42BEA" w:rsidRDefault="00C42BEA">
          <w:pPr>
            <w:pStyle w:val="TOC1"/>
            <w:tabs>
              <w:tab w:val="right" w:leader="dot" w:pos="9016"/>
            </w:tabs>
            <w:rPr>
              <w:rFonts w:eastAsiaTheme="minorEastAsia" w:cstheme="minorBidi"/>
              <w:b w:val="0"/>
              <w:bCs w:val="0"/>
              <w:caps w:val="0"/>
              <w:noProof/>
              <w:kern w:val="2"/>
              <w:sz w:val="24"/>
              <w:szCs w:val="24"/>
              <w14:ligatures w14:val="standardContextual"/>
            </w:rPr>
          </w:pPr>
          <w:hyperlink w:anchor="_Toc169599065" w:history="1">
            <w:r w:rsidRPr="005A31F1">
              <w:rPr>
                <w:rStyle w:val="Hyperlink"/>
                <w:noProof/>
                <w:lang w:eastAsia="en-US"/>
              </w:rPr>
              <w:t>6.</w:t>
            </w:r>
            <w:r>
              <w:rPr>
                <w:rFonts w:eastAsiaTheme="minorEastAsia" w:cstheme="minorBidi"/>
                <w:b w:val="0"/>
                <w:bCs w:val="0"/>
                <w:caps w:val="0"/>
                <w:noProof/>
                <w:kern w:val="2"/>
                <w:sz w:val="24"/>
                <w:szCs w:val="24"/>
                <w14:ligatures w14:val="standardContextual"/>
              </w:rPr>
              <w:tab/>
            </w:r>
            <w:r w:rsidRPr="005A31F1">
              <w:rPr>
                <w:rStyle w:val="Hyperlink"/>
                <w:rFonts w:ascii="Cambria" w:hAnsi="Cambria" w:cs="Calibri"/>
                <w:noProof/>
                <w:lang w:eastAsia="en-US"/>
              </w:rPr>
              <w:t>Emissions and Monitoring</w:t>
            </w:r>
            <w:r>
              <w:rPr>
                <w:noProof/>
                <w:webHidden/>
              </w:rPr>
              <w:tab/>
            </w:r>
            <w:r>
              <w:rPr>
                <w:noProof/>
                <w:webHidden/>
              </w:rPr>
              <w:fldChar w:fldCharType="begin"/>
            </w:r>
            <w:r>
              <w:rPr>
                <w:noProof/>
                <w:webHidden/>
              </w:rPr>
              <w:instrText xml:space="preserve"> PAGEREF _Toc169599065 \h </w:instrText>
            </w:r>
            <w:r>
              <w:rPr>
                <w:noProof/>
                <w:webHidden/>
              </w:rPr>
            </w:r>
            <w:r>
              <w:rPr>
                <w:noProof/>
                <w:webHidden/>
              </w:rPr>
              <w:fldChar w:fldCharType="separate"/>
            </w:r>
            <w:r>
              <w:rPr>
                <w:noProof/>
                <w:webHidden/>
              </w:rPr>
              <w:t>21</w:t>
            </w:r>
            <w:r>
              <w:rPr>
                <w:noProof/>
                <w:webHidden/>
              </w:rPr>
              <w:fldChar w:fldCharType="end"/>
            </w:r>
          </w:hyperlink>
        </w:p>
        <w:p w14:paraId="6533C097" w14:textId="4D62BC54" w:rsidR="00C42BEA" w:rsidRDefault="00C42BEA">
          <w:pPr>
            <w:pStyle w:val="TOC2"/>
            <w:rPr>
              <w:rFonts w:eastAsiaTheme="minorEastAsia" w:cstheme="minorBidi"/>
              <w:smallCaps w:val="0"/>
              <w:kern w:val="2"/>
              <w:sz w:val="24"/>
              <w:szCs w:val="24"/>
              <w:lang w:eastAsia="en-GB"/>
              <w14:ligatures w14:val="standardContextual"/>
            </w:rPr>
          </w:pPr>
          <w:hyperlink w:anchor="_Toc169599066" w:history="1">
            <w:r w:rsidRPr="005A31F1">
              <w:rPr>
                <w:rStyle w:val="Hyperlink"/>
              </w:rPr>
              <w:t>6.1</w:t>
            </w:r>
            <w:r>
              <w:rPr>
                <w:rFonts w:eastAsiaTheme="minorEastAsia" w:cstheme="minorBidi"/>
                <w:smallCaps w:val="0"/>
                <w:kern w:val="2"/>
                <w:sz w:val="24"/>
                <w:szCs w:val="24"/>
                <w:lang w:eastAsia="en-GB"/>
                <w14:ligatures w14:val="standardContextual"/>
              </w:rPr>
              <w:tab/>
            </w:r>
            <w:r w:rsidRPr="005A31F1">
              <w:rPr>
                <w:rStyle w:val="Hyperlink"/>
              </w:rPr>
              <w:t>Introduction - Emissions to Air, Land and Water</w:t>
            </w:r>
            <w:r>
              <w:rPr>
                <w:webHidden/>
              </w:rPr>
              <w:tab/>
            </w:r>
            <w:r>
              <w:rPr>
                <w:webHidden/>
              </w:rPr>
              <w:fldChar w:fldCharType="begin"/>
            </w:r>
            <w:r>
              <w:rPr>
                <w:webHidden/>
              </w:rPr>
              <w:instrText xml:space="preserve"> PAGEREF _Toc169599066 \h </w:instrText>
            </w:r>
            <w:r>
              <w:rPr>
                <w:webHidden/>
              </w:rPr>
            </w:r>
            <w:r>
              <w:rPr>
                <w:webHidden/>
              </w:rPr>
              <w:fldChar w:fldCharType="separate"/>
            </w:r>
            <w:r>
              <w:rPr>
                <w:webHidden/>
              </w:rPr>
              <w:t>21</w:t>
            </w:r>
            <w:r>
              <w:rPr>
                <w:webHidden/>
              </w:rPr>
              <w:fldChar w:fldCharType="end"/>
            </w:r>
          </w:hyperlink>
        </w:p>
        <w:p w14:paraId="0D704869" w14:textId="1F6685BB" w:rsidR="00C42BEA" w:rsidRDefault="00C42BEA">
          <w:pPr>
            <w:pStyle w:val="TOC2"/>
            <w:rPr>
              <w:rFonts w:eastAsiaTheme="minorEastAsia" w:cstheme="minorBidi"/>
              <w:smallCaps w:val="0"/>
              <w:kern w:val="2"/>
              <w:sz w:val="24"/>
              <w:szCs w:val="24"/>
              <w:lang w:eastAsia="en-GB"/>
              <w14:ligatures w14:val="standardContextual"/>
            </w:rPr>
          </w:pPr>
          <w:hyperlink w:anchor="_Toc169599067" w:history="1">
            <w:r w:rsidRPr="005A31F1">
              <w:rPr>
                <w:rStyle w:val="Hyperlink"/>
              </w:rPr>
              <w:t>6.2</w:t>
            </w:r>
            <w:r>
              <w:rPr>
                <w:rFonts w:eastAsiaTheme="minorEastAsia" w:cstheme="minorBidi"/>
                <w:smallCaps w:val="0"/>
                <w:kern w:val="2"/>
                <w:sz w:val="24"/>
                <w:szCs w:val="24"/>
                <w:lang w:eastAsia="en-GB"/>
                <w14:ligatures w14:val="standardContextual"/>
              </w:rPr>
              <w:tab/>
            </w:r>
            <w:r w:rsidRPr="005A31F1">
              <w:rPr>
                <w:rStyle w:val="Hyperlink"/>
              </w:rPr>
              <w:t>Monitoring Control and Reporting of Dust Emissions</w:t>
            </w:r>
            <w:r>
              <w:rPr>
                <w:webHidden/>
              </w:rPr>
              <w:tab/>
            </w:r>
            <w:r>
              <w:rPr>
                <w:webHidden/>
              </w:rPr>
              <w:fldChar w:fldCharType="begin"/>
            </w:r>
            <w:r>
              <w:rPr>
                <w:webHidden/>
              </w:rPr>
              <w:instrText xml:space="preserve"> PAGEREF _Toc169599067 \h </w:instrText>
            </w:r>
            <w:r>
              <w:rPr>
                <w:webHidden/>
              </w:rPr>
            </w:r>
            <w:r>
              <w:rPr>
                <w:webHidden/>
              </w:rPr>
              <w:fldChar w:fldCharType="separate"/>
            </w:r>
            <w:r>
              <w:rPr>
                <w:webHidden/>
              </w:rPr>
              <w:t>21</w:t>
            </w:r>
            <w:r>
              <w:rPr>
                <w:webHidden/>
              </w:rPr>
              <w:fldChar w:fldCharType="end"/>
            </w:r>
          </w:hyperlink>
        </w:p>
        <w:p w14:paraId="279698AC" w14:textId="55E0694F" w:rsidR="00C42BEA" w:rsidRDefault="00C42BEA">
          <w:pPr>
            <w:pStyle w:val="TOC2"/>
            <w:rPr>
              <w:rFonts w:eastAsiaTheme="minorEastAsia" w:cstheme="minorBidi"/>
              <w:smallCaps w:val="0"/>
              <w:kern w:val="2"/>
              <w:sz w:val="24"/>
              <w:szCs w:val="24"/>
              <w:lang w:eastAsia="en-GB"/>
              <w14:ligatures w14:val="standardContextual"/>
            </w:rPr>
          </w:pPr>
          <w:hyperlink w:anchor="_Toc169599068" w:history="1">
            <w:r w:rsidRPr="005A31F1">
              <w:rPr>
                <w:rStyle w:val="Hyperlink"/>
                <w:bCs/>
              </w:rPr>
              <w:t>6.3</w:t>
            </w:r>
            <w:r>
              <w:rPr>
                <w:rFonts w:eastAsiaTheme="minorEastAsia" w:cstheme="minorBidi"/>
                <w:smallCaps w:val="0"/>
                <w:kern w:val="2"/>
                <w:sz w:val="24"/>
                <w:szCs w:val="24"/>
                <w:lang w:eastAsia="en-GB"/>
                <w14:ligatures w14:val="standardContextual"/>
              </w:rPr>
              <w:tab/>
            </w:r>
            <w:r w:rsidRPr="005A31F1">
              <w:rPr>
                <w:rStyle w:val="Hyperlink"/>
                <w:rFonts w:cs="Calibri"/>
              </w:rPr>
              <w:t>M</w:t>
            </w:r>
            <w:r w:rsidRPr="005A31F1">
              <w:rPr>
                <w:rStyle w:val="Hyperlink"/>
                <w:b/>
                <w:bCs/>
              </w:rPr>
              <w:t>onitoring and Control of Noise</w:t>
            </w:r>
            <w:r>
              <w:rPr>
                <w:webHidden/>
              </w:rPr>
              <w:tab/>
            </w:r>
            <w:r>
              <w:rPr>
                <w:webHidden/>
              </w:rPr>
              <w:fldChar w:fldCharType="begin"/>
            </w:r>
            <w:r>
              <w:rPr>
                <w:webHidden/>
              </w:rPr>
              <w:instrText xml:space="preserve"> PAGEREF _Toc169599068 \h </w:instrText>
            </w:r>
            <w:r>
              <w:rPr>
                <w:webHidden/>
              </w:rPr>
            </w:r>
            <w:r>
              <w:rPr>
                <w:webHidden/>
              </w:rPr>
              <w:fldChar w:fldCharType="separate"/>
            </w:r>
            <w:r>
              <w:rPr>
                <w:webHidden/>
              </w:rPr>
              <w:t>23</w:t>
            </w:r>
            <w:r>
              <w:rPr>
                <w:webHidden/>
              </w:rPr>
              <w:fldChar w:fldCharType="end"/>
            </w:r>
          </w:hyperlink>
        </w:p>
        <w:p w14:paraId="576BBE9F" w14:textId="6954421A" w:rsidR="00C42BEA" w:rsidRDefault="00C42BEA">
          <w:pPr>
            <w:pStyle w:val="TOC2"/>
            <w:rPr>
              <w:rFonts w:eastAsiaTheme="minorEastAsia" w:cstheme="minorBidi"/>
              <w:smallCaps w:val="0"/>
              <w:kern w:val="2"/>
              <w:sz w:val="24"/>
              <w:szCs w:val="24"/>
              <w:lang w:eastAsia="en-GB"/>
              <w14:ligatures w14:val="standardContextual"/>
            </w:rPr>
          </w:pPr>
          <w:hyperlink w:anchor="_Toc169599069" w:history="1">
            <w:r w:rsidRPr="005A31F1">
              <w:rPr>
                <w:rStyle w:val="Hyperlink"/>
                <w:bCs/>
              </w:rPr>
              <w:t>6.4</w:t>
            </w:r>
            <w:r>
              <w:rPr>
                <w:rFonts w:eastAsiaTheme="minorEastAsia" w:cstheme="minorBidi"/>
                <w:smallCaps w:val="0"/>
                <w:kern w:val="2"/>
                <w:sz w:val="24"/>
                <w:szCs w:val="24"/>
                <w:lang w:eastAsia="en-GB"/>
                <w14:ligatures w14:val="standardContextual"/>
              </w:rPr>
              <w:tab/>
            </w:r>
            <w:r w:rsidRPr="005A31F1">
              <w:rPr>
                <w:rStyle w:val="Hyperlink"/>
                <w:b/>
                <w:bCs/>
              </w:rPr>
              <w:t>Monitoring and Control of Litter</w:t>
            </w:r>
            <w:r>
              <w:rPr>
                <w:webHidden/>
              </w:rPr>
              <w:tab/>
            </w:r>
            <w:r>
              <w:rPr>
                <w:webHidden/>
              </w:rPr>
              <w:fldChar w:fldCharType="begin"/>
            </w:r>
            <w:r>
              <w:rPr>
                <w:webHidden/>
              </w:rPr>
              <w:instrText xml:space="preserve"> PAGEREF _Toc169599069 \h </w:instrText>
            </w:r>
            <w:r>
              <w:rPr>
                <w:webHidden/>
              </w:rPr>
            </w:r>
            <w:r>
              <w:rPr>
                <w:webHidden/>
              </w:rPr>
              <w:fldChar w:fldCharType="separate"/>
            </w:r>
            <w:r>
              <w:rPr>
                <w:webHidden/>
              </w:rPr>
              <w:t>23</w:t>
            </w:r>
            <w:r>
              <w:rPr>
                <w:webHidden/>
              </w:rPr>
              <w:fldChar w:fldCharType="end"/>
            </w:r>
          </w:hyperlink>
        </w:p>
        <w:p w14:paraId="5B7CC62E" w14:textId="3841A086" w:rsidR="00C42BEA" w:rsidRDefault="00C42BEA">
          <w:pPr>
            <w:pStyle w:val="TOC2"/>
            <w:rPr>
              <w:rFonts w:eastAsiaTheme="minorEastAsia" w:cstheme="minorBidi"/>
              <w:smallCaps w:val="0"/>
              <w:kern w:val="2"/>
              <w:sz w:val="24"/>
              <w:szCs w:val="24"/>
              <w:lang w:eastAsia="en-GB"/>
              <w14:ligatures w14:val="standardContextual"/>
            </w:rPr>
          </w:pPr>
          <w:hyperlink w:anchor="_Toc169599070" w:history="1">
            <w:r w:rsidRPr="005A31F1">
              <w:rPr>
                <w:rStyle w:val="Hyperlink"/>
                <w:bCs/>
              </w:rPr>
              <w:t>6.5</w:t>
            </w:r>
            <w:r>
              <w:rPr>
                <w:rFonts w:eastAsiaTheme="minorEastAsia" w:cstheme="minorBidi"/>
                <w:smallCaps w:val="0"/>
                <w:kern w:val="2"/>
                <w:sz w:val="24"/>
                <w:szCs w:val="24"/>
                <w:lang w:eastAsia="en-GB"/>
                <w14:ligatures w14:val="standardContextual"/>
              </w:rPr>
              <w:tab/>
            </w:r>
            <w:r w:rsidRPr="005A31F1">
              <w:rPr>
                <w:rStyle w:val="Hyperlink"/>
                <w:b/>
                <w:bCs/>
              </w:rPr>
              <w:t>Monitoring and Control of Pests (including scavengers, gulls)</w:t>
            </w:r>
            <w:r>
              <w:rPr>
                <w:webHidden/>
              </w:rPr>
              <w:tab/>
            </w:r>
            <w:r>
              <w:rPr>
                <w:webHidden/>
              </w:rPr>
              <w:fldChar w:fldCharType="begin"/>
            </w:r>
            <w:r>
              <w:rPr>
                <w:webHidden/>
              </w:rPr>
              <w:instrText xml:space="preserve"> PAGEREF _Toc169599070 \h </w:instrText>
            </w:r>
            <w:r>
              <w:rPr>
                <w:webHidden/>
              </w:rPr>
            </w:r>
            <w:r>
              <w:rPr>
                <w:webHidden/>
              </w:rPr>
              <w:fldChar w:fldCharType="separate"/>
            </w:r>
            <w:r>
              <w:rPr>
                <w:webHidden/>
              </w:rPr>
              <w:t>23</w:t>
            </w:r>
            <w:r>
              <w:rPr>
                <w:webHidden/>
              </w:rPr>
              <w:fldChar w:fldCharType="end"/>
            </w:r>
          </w:hyperlink>
        </w:p>
        <w:p w14:paraId="5CCBCC8B" w14:textId="27BDC4E5" w:rsidR="00C42BEA" w:rsidRDefault="00C42BEA">
          <w:pPr>
            <w:pStyle w:val="TOC2"/>
            <w:rPr>
              <w:rFonts w:eastAsiaTheme="minorEastAsia" w:cstheme="minorBidi"/>
              <w:smallCaps w:val="0"/>
              <w:kern w:val="2"/>
              <w:sz w:val="24"/>
              <w:szCs w:val="24"/>
              <w:lang w:eastAsia="en-GB"/>
              <w14:ligatures w14:val="standardContextual"/>
            </w:rPr>
          </w:pPr>
          <w:hyperlink w:anchor="_Toc169599071" w:history="1">
            <w:r w:rsidRPr="005A31F1">
              <w:rPr>
                <w:rStyle w:val="Hyperlink"/>
                <w:bCs/>
              </w:rPr>
              <w:t>6.6</w:t>
            </w:r>
            <w:r>
              <w:rPr>
                <w:rFonts w:eastAsiaTheme="minorEastAsia" w:cstheme="minorBidi"/>
                <w:smallCaps w:val="0"/>
                <w:kern w:val="2"/>
                <w:sz w:val="24"/>
                <w:szCs w:val="24"/>
                <w:lang w:eastAsia="en-GB"/>
                <w14:ligatures w14:val="standardContextual"/>
              </w:rPr>
              <w:tab/>
            </w:r>
            <w:r w:rsidRPr="005A31F1">
              <w:rPr>
                <w:rStyle w:val="Hyperlink"/>
                <w:b/>
                <w:bCs/>
              </w:rPr>
              <w:t>Monitoring and Control of Mud and Debris</w:t>
            </w:r>
            <w:r>
              <w:rPr>
                <w:webHidden/>
              </w:rPr>
              <w:tab/>
            </w:r>
            <w:r>
              <w:rPr>
                <w:webHidden/>
              </w:rPr>
              <w:fldChar w:fldCharType="begin"/>
            </w:r>
            <w:r>
              <w:rPr>
                <w:webHidden/>
              </w:rPr>
              <w:instrText xml:space="preserve"> PAGEREF _Toc169599071 \h </w:instrText>
            </w:r>
            <w:r>
              <w:rPr>
                <w:webHidden/>
              </w:rPr>
            </w:r>
            <w:r>
              <w:rPr>
                <w:webHidden/>
              </w:rPr>
              <w:fldChar w:fldCharType="separate"/>
            </w:r>
            <w:r>
              <w:rPr>
                <w:webHidden/>
              </w:rPr>
              <w:t>24</w:t>
            </w:r>
            <w:r>
              <w:rPr>
                <w:webHidden/>
              </w:rPr>
              <w:fldChar w:fldCharType="end"/>
            </w:r>
          </w:hyperlink>
        </w:p>
        <w:p w14:paraId="1172D7AD" w14:textId="1D0A1811" w:rsidR="00C42BEA" w:rsidRDefault="00C42BEA">
          <w:pPr>
            <w:pStyle w:val="TOC2"/>
            <w:rPr>
              <w:rFonts w:eastAsiaTheme="minorEastAsia" w:cstheme="minorBidi"/>
              <w:smallCaps w:val="0"/>
              <w:kern w:val="2"/>
              <w:sz w:val="24"/>
              <w:szCs w:val="24"/>
              <w:lang w:eastAsia="en-GB"/>
              <w14:ligatures w14:val="standardContextual"/>
            </w:rPr>
          </w:pPr>
          <w:hyperlink w:anchor="_Toc169599072" w:history="1">
            <w:r w:rsidRPr="005A31F1">
              <w:rPr>
                <w:rStyle w:val="Hyperlink"/>
                <w:bCs/>
              </w:rPr>
              <w:t>6.7</w:t>
            </w:r>
            <w:r>
              <w:rPr>
                <w:rFonts w:eastAsiaTheme="minorEastAsia" w:cstheme="minorBidi"/>
                <w:smallCaps w:val="0"/>
                <w:kern w:val="2"/>
                <w:sz w:val="24"/>
                <w:szCs w:val="24"/>
                <w:lang w:eastAsia="en-GB"/>
                <w14:ligatures w14:val="standardContextual"/>
              </w:rPr>
              <w:tab/>
            </w:r>
            <w:r w:rsidRPr="005A31F1">
              <w:rPr>
                <w:rStyle w:val="Hyperlink"/>
                <w:b/>
                <w:bCs/>
              </w:rPr>
              <w:t>Monitoring and Control of Odour</w:t>
            </w:r>
            <w:r>
              <w:rPr>
                <w:webHidden/>
              </w:rPr>
              <w:tab/>
            </w:r>
            <w:r>
              <w:rPr>
                <w:webHidden/>
              </w:rPr>
              <w:fldChar w:fldCharType="begin"/>
            </w:r>
            <w:r>
              <w:rPr>
                <w:webHidden/>
              </w:rPr>
              <w:instrText xml:space="preserve"> PAGEREF _Toc169599072 \h </w:instrText>
            </w:r>
            <w:r>
              <w:rPr>
                <w:webHidden/>
              </w:rPr>
            </w:r>
            <w:r>
              <w:rPr>
                <w:webHidden/>
              </w:rPr>
              <w:fldChar w:fldCharType="separate"/>
            </w:r>
            <w:r>
              <w:rPr>
                <w:webHidden/>
              </w:rPr>
              <w:t>25</w:t>
            </w:r>
            <w:r>
              <w:rPr>
                <w:webHidden/>
              </w:rPr>
              <w:fldChar w:fldCharType="end"/>
            </w:r>
          </w:hyperlink>
        </w:p>
        <w:p w14:paraId="7DC8BFE4" w14:textId="1FC4A6B6" w:rsidR="00C42BEA" w:rsidRDefault="00C42BEA">
          <w:pPr>
            <w:pStyle w:val="TOC2"/>
            <w:rPr>
              <w:rFonts w:eastAsiaTheme="minorEastAsia" w:cstheme="minorBidi"/>
              <w:smallCaps w:val="0"/>
              <w:kern w:val="2"/>
              <w:sz w:val="24"/>
              <w:szCs w:val="24"/>
              <w:lang w:eastAsia="en-GB"/>
              <w14:ligatures w14:val="standardContextual"/>
            </w:rPr>
          </w:pPr>
          <w:hyperlink w:anchor="_Toc169599073" w:history="1">
            <w:r w:rsidRPr="005A31F1">
              <w:rPr>
                <w:rStyle w:val="Hyperlink"/>
                <w:bCs/>
              </w:rPr>
              <w:t>6.7.1</w:t>
            </w:r>
            <w:r>
              <w:rPr>
                <w:rFonts w:eastAsiaTheme="minorEastAsia" w:cstheme="minorBidi"/>
                <w:smallCaps w:val="0"/>
                <w:kern w:val="2"/>
                <w:sz w:val="24"/>
                <w:szCs w:val="24"/>
                <w:lang w:eastAsia="en-GB"/>
                <w14:ligatures w14:val="standardContextual"/>
              </w:rPr>
              <w:tab/>
            </w:r>
            <w:r w:rsidRPr="005A31F1">
              <w:rPr>
                <w:rStyle w:val="Hyperlink"/>
              </w:rPr>
              <w:t>The waste accepted on site is not putrescible in nature so odour should not cause any complications or breach of the permit on site.</w:t>
            </w:r>
            <w:r>
              <w:rPr>
                <w:webHidden/>
              </w:rPr>
              <w:tab/>
            </w:r>
            <w:r>
              <w:rPr>
                <w:webHidden/>
              </w:rPr>
              <w:fldChar w:fldCharType="begin"/>
            </w:r>
            <w:r>
              <w:rPr>
                <w:webHidden/>
              </w:rPr>
              <w:instrText xml:space="preserve"> PAGEREF _Toc169599073 \h </w:instrText>
            </w:r>
            <w:r>
              <w:rPr>
                <w:webHidden/>
              </w:rPr>
            </w:r>
            <w:r>
              <w:rPr>
                <w:webHidden/>
              </w:rPr>
              <w:fldChar w:fldCharType="separate"/>
            </w:r>
            <w:r>
              <w:rPr>
                <w:webHidden/>
              </w:rPr>
              <w:t>25</w:t>
            </w:r>
            <w:r>
              <w:rPr>
                <w:webHidden/>
              </w:rPr>
              <w:fldChar w:fldCharType="end"/>
            </w:r>
          </w:hyperlink>
        </w:p>
        <w:p w14:paraId="197688F0" w14:textId="34F4FC56" w:rsidR="00C42BEA" w:rsidRDefault="00C42BEA">
          <w:pPr>
            <w:pStyle w:val="TOC2"/>
            <w:rPr>
              <w:rFonts w:eastAsiaTheme="minorEastAsia" w:cstheme="minorBidi"/>
              <w:smallCaps w:val="0"/>
              <w:kern w:val="2"/>
              <w:sz w:val="24"/>
              <w:szCs w:val="24"/>
              <w:lang w:eastAsia="en-GB"/>
              <w14:ligatures w14:val="standardContextual"/>
            </w:rPr>
          </w:pPr>
          <w:hyperlink w:anchor="_Toc169599074" w:history="1">
            <w:r w:rsidRPr="005A31F1">
              <w:rPr>
                <w:rStyle w:val="Hyperlink"/>
                <w:bCs/>
              </w:rPr>
              <w:t>6.7.2</w:t>
            </w:r>
            <w:r>
              <w:rPr>
                <w:rFonts w:eastAsiaTheme="minorEastAsia" w:cstheme="minorBidi"/>
                <w:smallCaps w:val="0"/>
                <w:kern w:val="2"/>
                <w:sz w:val="24"/>
                <w:szCs w:val="24"/>
                <w:lang w:eastAsia="en-GB"/>
                <w14:ligatures w14:val="standardContextual"/>
              </w:rPr>
              <w:tab/>
            </w:r>
            <w:r w:rsidRPr="005A31F1">
              <w:rPr>
                <w:rStyle w:val="Hyperlink"/>
                <w:rFonts w:cs="Calibri"/>
              </w:rPr>
              <w:t>On the detection of odour, the operator shall take action to review the waste management processes at the site and modify or cease handling the waste, if necessary, in order to minimise the production of odour.</w:t>
            </w:r>
            <w:r>
              <w:rPr>
                <w:webHidden/>
              </w:rPr>
              <w:tab/>
            </w:r>
            <w:r>
              <w:rPr>
                <w:webHidden/>
              </w:rPr>
              <w:fldChar w:fldCharType="begin"/>
            </w:r>
            <w:r>
              <w:rPr>
                <w:webHidden/>
              </w:rPr>
              <w:instrText xml:space="preserve"> PAGEREF _Toc169599074 \h </w:instrText>
            </w:r>
            <w:r>
              <w:rPr>
                <w:webHidden/>
              </w:rPr>
            </w:r>
            <w:r>
              <w:rPr>
                <w:webHidden/>
              </w:rPr>
              <w:fldChar w:fldCharType="separate"/>
            </w:r>
            <w:r>
              <w:rPr>
                <w:webHidden/>
              </w:rPr>
              <w:t>25</w:t>
            </w:r>
            <w:r>
              <w:rPr>
                <w:webHidden/>
              </w:rPr>
              <w:fldChar w:fldCharType="end"/>
            </w:r>
          </w:hyperlink>
        </w:p>
        <w:p w14:paraId="73702372" w14:textId="3D59C7DB" w:rsidR="00C42BEA" w:rsidRDefault="00C42BEA">
          <w:pPr>
            <w:pStyle w:val="TOC2"/>
            <w:rPr>
              <w:rFonts w:eastAsiaTheme="minorEastAsia" w:cstheme="minorBidi"/>
              <w:smallCaps w:val="0"/>
              <w:kern w:val="2"/>
              <w:sz w:val="24"/>
              <w:szCs w:val="24"/>
              <w:lang w:eastAsia="en-GB"/>
              <w14:ligatures w14:val="standardContextual"/>
            </w:rPr>
          </w:pPr>
          <w:hyperlink w:anchor="_Toc169599075" w:history="1">
            <w:r w:rsidRPr="005A31F1">
              <w:rPr>
                <w:rStyle w:val="Hyperlink"/>
                <w:bCs/>
              </w:rPr>
              <w:t>6.7.3</w:t>
            </w:r>
            <w:r>
              <w:rPr>
                <w:rFonts w:eastAsiaTheme="minorEastAsia" w:cstheme="minorBidi"/>
                <w:smallCaps w:val="0"/>
                <w:kern w:val="2"/>
                <w:sz w:val="24"/>
                <w:szCs w:val="24"/>
                <w:lang w:eastAsia="en-GB"/>
                <w14:ligatures w14:val="standardContextual"/>
              </w:rPr>
              <w:tab/>
            </w:r>
            <w:r w:rsidRPr="005A31F1">
              <w:rPr>
                <w:rStyle w:val="Hyperlink"/>
                <w:rFonts w:cs="Calibri"/>
              </w:rPr>
              <w:t>The incident, actions and results shall be recorded in the site diary.</w:t>
            </w:r>
            <w:r>
              <w:rPr>
                <w:webHidden/>
              </w:rPr>
              <w:tab/>
            </w:r>
            <w:r>
              <w:rPr>
                <w:webHidden/>
              </w:rPr>
              <w:fldChar w:fldCharType="begin"/>
            </w:r>
            <w:r>
              <w:rPr>
                <w:webHidden/>
              </w:rPr>
              <w:instrText xml:space="preserve"> PAGEREF _Toc169599075 \h </w:instrText>
            </w:r>
            <w:r>
              <w:rPr>
                <w:webHidden/>
              </w:rPr>
            </w:r>
            <w:r>
              <w:rPr>
                <w:webHidden/>
              </w:rPr>
              <w:fldChar w:fldCharType="separate"/>
            </w:r>
            <w:r>
              <w:rPr>
                <w:webHidden/>
              </w:rPr>
              <w:t>25</w:t>
            </w:r>
            <w:r>
              <w:rPr>
                <w:webHidden/>
              </w:rPr>
              <w:fldChar w:fldCharType="end"/>
            </w:r>
          </w:hyperlink>
        </w:p>
        <w:p w14:paraId="300CB876" w14:textId="7F837E66" w:rsidR="00C42BEA" w:rsidRDefault="00C42BEA">
          <w:pPr>
            <w:pStyle w:val="TOC2"/>
            <w:rPr>
              <w:rFonts w:eastAsiaTheme="minorEastAsia" w:cstheme="minorBidi"/>
              <w:smallCaps w:val="0"/>
              <w:kern w:val="2"/>
              <w:sz w:val="24"/>
              <w:szCs w:val="24"/>
              <w:lang w:eastAsia="en-GB"/>
              <w14:ligatures w14:val="standardContextual"/>
            </w:rPr>
          </w:pPr>
          <w:hyperlink w:anchor="_Toc169599076" w:history="1">
            <w:r w:rsidRPr="005A31F1">
              <w:rPr>
                <w:rStyle w:val="Hyperlink"/>
                <w:caps/>
              </w:rPr>
              <w:t>7.</w:t>
            </w:r>
            <w:r>
              <w:rPr>
                <w:rFonts w:eastAsiaTheme="minorEastAsia" w:cstheme="minorBidi"/>
                <w:smallCaps w:val="0"/>
                <w:kern w:val="2"/>
                <w:sz w:val="24"/>
                <w:szCs w:val="24"/>
                <w:lang w:eastAsia="en-GB"/>
                <w14:ligatures w14:val="standardContextual"/>
              </w:rPr>
              <w:tab/>
            </w:r>
            <w:r w:rsidRPr="005A31F1">
              <w:rPr>
                <w:rStyle w:val="Hyperlink"/>
                <w:rFonts w:ascii="Cambria" w:hAnsi="Cambria" w:cs="Calibri"/>
                <w:b/>
                <w:bCs/>
                <w:caps/>
              </w:rPr>
              <w:t>SITE RECORDS</w:t>
            </w:r>
            <w:r>
              <w:rPr>
                <w:webHidden/>
              </w:rPr>
              <w:tab/>
            </w:r>
            <w:r>
              <w:rPr>
                <w:webHidden/>
              </w:rPr>
              <w:fldChar w:fldCharType="begin"/>
            </w:r>
            <w:r>
              <w:rPr>
                <w:webHidden/>
              </w:rPr>
              <w:instrText xml:space="preserve"> PAGEREF _Toc169599076 \h </w:instrText>
            </w:r>
            <w:r>
              <w:rPr>
                <w:webHidden/>
              </w:rPr>
            </w:r>
            <w:r>
              <w:rPr>
                <w:webHidden/>
              </w:rPr>
              <w:fldChar w:fldCharType="separate"/>
            </w:r>
            <w:r>
              <w:rPr>
                <w:webHidden/>
              </w:rPr>
              <w:t>25</w:t>
            </w:r>
            <w:r>
              <w:rPr>
                <w:webHidden/>
              </w:rPr>
              <w:fldChar w:fldCharType="end"/>
            </w:r>
          </w:hyperlink>
        </w:p>
        <w:p w14:paraId="730D5E02" w14:textId="4C0A3FDD" w:rsidR="00C42BEA" w:rsidRDefault="00C42BEA">
          <w:pPr>
            <w:pStyle w:val="TOC2"/>
            <w:rPr>
              <w:rFonts w:eastAsiaTheme="minorEastAsia" w:cstheme="minorBidi"/>
              <w:smallCaps w:val="0"/>
              <w:kern w:val="2"/>
              <w:sz w:val="24"/>
              <w:szCs w:val="24"/>
              <w:lang w:eastAsia="en-GB"/>
              <w14:ligatures w14:val="standardContextual"/>
            </w:rPr>
          </w:pPr>
          <w:hyperlink w:anchor="_Toc169599077" w:history="1">
            <w:r w:rsidRPr="005A31F1">
              <w:rPr>
                <w:rStyle w:val="Hyperlink"/>
                <w:bCs/>
              </w:rPr>
              <w:t>7.1</w:t>
            </w:r>
            <w:r>
              <w:rPr>
                <w:rFonts w:eastAsiaTheme="minorEastAsia" w:cstheme="minorBidi"/>
                <w:smallCaps w:val="0"/>
                <w:kern w:val="2"/>
                <w:sz w:val="24"/>
                <w:szCs w:val="24"/>
                <w:lang w:eastAsia="en-GB"/>
                <w14:ligatures w14:val="standardContextual"/>
              </w:rPr>
              <w:tab/>
            </w:r>
            <w:r w:rsidRPr="005A31F1">
              <w:rPr>
                <w:rStyle w:val="Hyperlink"/>
                <w:b/>
                <w:bCs/>
              </w:rPr>
              <w:t>Security and Availability of Records</w:t>
            </w:r>
            <w:r>
              <w:rPr>
                <w:webHidden/>
              </w:rPr>
              <w:tab/>
            </w:r>
            <w:r>
              <w:rPr>
                <w:webHidden/>
              </w:rPr>
              <w:fldChar w:fldCharType="begin"/>
            </w:r>
            <w:r>
              <w:rPr>
                <w:webHidden/>
              </w:rPr>
              <w:instrText xml:space="preserve"> PAGEREF _Toc169599077 \h </w:instrText>
            </w:r>
            <w:r>
              <w:rPr>
                <w:webHidden/>
              </w:rPr>
            </w:r>
            <w:r>
              <w:rPr>
                <w:webHidden/>
              </w:rPr>
              <w:fldChar w:fldCharType="separate"/>
            </w:r>
            <w:r>
              <w:rPr>
                <w:webHidden/>
              </w:rPr>
              <w:t>25</w:t>
            </w:r>
            <w:r>
              <w:rPr>
                <w:webHidden/>
              </w:rPr>
              <w:fldChar w:fldCharType="end"/>
            </w:r>
          </w:hyperlink>
        </w:p>
        <w:p w14:paraId="62DC5614" w14:textId="35ADA2E4" w:rsidR="00C42BEA" w:rsidRDefault="00C42BEA">
          <w:pPr>
            <w:pStyle w:val="TOC2"/>
            <w:rPr>
              <w:rFonts w:eastAsiaTheme="minorEastAsia" w:cstheme="minorBidi"/>
              <w:smallCaps w:val="0"/>
              <w:kern w:val="2"/>
              <w:sz w:val="24"/>
              <w:szCs w:val="24"/>
              <w:lang w:eastAsia="en-GB"/>
              <w14:ligatures w14:val="standardContextual"/>
            </w:rPr>
          </w:pPr>
          <w:hyperlink w:anchor="_Toc169599078" w:history="1">
            <w:r w:rsidRPr="005A31F1">
              <w:rPr>
                <w:rStyle w:val="Hyperlink"/>
                <w:bCs/>
              </w:rPr>
              <w:t>7.2</w:t>
            </w:r>
            <w:r>
              <w:rPr>
                <w:rFonts w:eastAsiaTheme="minorEastAsia" w:cstheme="minorBidi"/>
                <w:smallCaps w:val="0"/>
                <w:kern w:val="2"/>
                <w:sz w:val="24"/>
                <w:szCs w:val="24"/>
                <w:lang w:eastAsia="en-GB"/>
                <w14:ligatures w14:val="standardContextual"/>
              </w:rPr>
              <w:tab/>
            </w:r>
            <w:r w:rsidRPr="005A31F1">
              <w:rPr>
                <w:rStyle w:val="Hyperlink"/>
                <w:b/>
                <w:bCs/>
              </w:rPr>
              <w:t>Records of Waste Movements (Waste Returns)</w:t>
            </w:r>
            <w:r>
              <w:rPr>
                <w:webHidden/>
              </w:rPr>
              <w:tab/>
            </w:r>
            <w:r>
              <w:rPr>
                <w:webHidden/>
              </w:rPr>
              <w:fldChar w:fldCharType="begin"/>
            </w:r>
            <w:r>
              <w:rPr>
                <w:webHidden/>
              </w:rPr>
              <w:instrText xml:space="preserve"> PAGEREF _Toc169599078 \h </w:instrText>
            </w:r>
            <w:r>
              <w:rPr>
                <w:webHidden/>
              </w:rPr>
            </w:r>
            <w:r>
              <w:rPr>
                <w:webHidden/>
              </w:rPr>
              <w:fldChar w:fldCharType="separate"/>
            </w:r>
            <w:r>
              <w:rPr>
                <w:webHidden/>
              </w:rPr>
              <w:t>25</w:t>
            </w:r>
            <w:r>
              <w:rPr>
                <w:webHidden/>
              </w:rPr>
              <w:fldChar w:fldCharType="end"/>
            </w:r>
          </w:hyperlink>
        </w:p>
        <w:p w14:paraId="39DF3813" w14:textId="52789489" w:rsidR="00C42BEA" w:rsidRDefault="00C42BEA">
          <w:pPr>
            <w:pStyle w:val="TOC2"/>
            <w:rPr>
              <w:rFonts w:eastAsiaTheme="minorEastAsia" w:cstheme="minorBidi"/>
              <w:smallCaps w:val="0"/>
              <w:kern w:val="2"/>
              <w:sz w:val="24"/>
              <w:szCs w:val="24"/>
              <w:lang w:eastAsia="en-GB"/>
              <w14:ligatures w14:val="standardContextual"/>
            </w:rPr>
          </w:pPr>
          <w:hyperlink w:anchor="_Toc169599079" w:history="1">
            <w:r w:rsidRPr="005A31F1">
              <w:rPr>
                <w:rStyle w:val="Hyperlink"/>
                <w:bCs/>
              </w:rPr>
              <w:t>7.3</w:t>
            </w:r>
            <w:r>
              <w:rPr>
                <w:rFonts w:eastAsiaTheme="minorEastAsia" w:cstheme="minorBidi"/>
                <w:smallCaps w:val="0"/>
                <w:kern w:val="2"/>
                <w:sz w:val="24"/>
                <w:szCs w:val="24"/>
                <w:lang w:eastAsia="en-GB"/>
                <w14:ligatures w14:val="standardContextual"/>
              </w:rPr>
              <w:tab/>
            </w:r>
            <w:r w:rsidRPr="005A31F1">
              <w:rPr>
                <w:rStyle w:val="Hyperlink"/>
                <w:b/>
                <w:bCs/>
              </w:rPr>
              <w:t>Records of off-site Environmental effects</w:t>
            </w:r>
            <w:r>
              <w:rPr>
                <w:webHidden/>
              </w:rPr>
              <w:tab/>
            </w:r>
            <w:r>
              <w:rPr>
                <w:webHidden/>
              </w:rPr>
              <w:fldChar w:fldCharType="begin"/>
            </w:r>
            <w:r>
              <w:rPr>
                <w:webHidden/>
              </w:rPr>
              <w:instrText xml:space="preserve"> PAGEREF _Toc169599079 \h </w:instrText>
            </w:r>
            <w:r>
              <w:rPr>
                <w:webHidden/>
              </w:rPr>
            </w:r>
            <w:r>
              <w:rPr>
                <w:webHidden/>
              </w:rPr>
              <w:fldChar w:fldCharType="separate"/>
            </w:r>
            <w:r>
              <w:rPr>
                <w:webHidden/>
              </w:rPr>
              <w:t>25</w:t>
            </w:r>
            <w:r>
              <w:rPr>
                <w:webHidden/>
              </w:rPr>
              <w:fldChar w:fldCharType="end"/>
            </w:r>
          </w:hyperlink>
        </w:p>
        <w:p w14:paraId="4376FF94" w14:textId="3634796C" w:rsidR="00C42BEA" w:rsidRDefault="00C42BEA">
          <w:pPr>
            <w:pStyle w:val="TOC2"/>
            <w:rPr>
              <w:rFonts w:eastAsiaTheme="minorEastAsia" w:cstheme="minorBidi"/>
              <w:smallCaps w:val="0"/>
              <w:kern w:val="2"/>
              <w:sz w:val="24"/>
              <w:szCs w:val="24"/>
              <w:lang w:eastAsia="en-GB"/>
              <w14:ligatures w14:val="standardContextual"/>
            </w:rPr>
          </w:pPr>
          <w:hyperlink w:anchor="_Toc169599080" w:history="1">
            <w:r w:rsidRPr="005A31F1">
              <w:rPr>
                <w:rStyle w:val="Hyperlink"/>
                <w:bCs/>
              </w:rPr>
              <w:t>7.4</w:t>
            </w:r>
            <w:r>
              <w:rPr>
                <w:rFonts w:eastAsiaTheme="minorEastAsia" w:cstheme="minorBidi"/>
                <w:smallCaps w:val="0"/>
                <w:kern w:val="2"/>
                <w:sz w:val="24"/>
                <w:szCs w:val="24"/>
                <w:lang w:eastAsia="en-GB"/>
                <w14:ligatures w14:val="standardContextual"/>
              </w:rPr>
              <w:tab/>
            </w:r>
            <w:r w:rsidRPr="005A31F1">
              <w:rPr>
                <w:rStyle w:val="Hyperlink"/>
                <w:b/>
                <w:bCs/>
              </w:rPr>
              <w:t>Records of on-site Environmental effects</w:t>
            </w:r>
            <w:r>
              <w:rPr>
                <w:webHidden/>
              </w:rPr>
              <w:tab/>
            </w:r>
            <w:r>
              <w:rPr>
                <w:webHidden/>
              </w:rPr>
              <w:fldChar w:fldCharType="begin"/>
            </w:r>
            <w:r>
              <w:rPr>
                <w:webHidden/>
              </w:rPr>
              <w:instrText xml:space="preserve"> PAGEREF _Toc169599080 \h </w:instrText>
            </w:r>
            <w:r>
              <w:rPr>
                <w:webHidden/>
              </w:rPr>
            </w:r>
            <w:r>
              <w:rPr>
                <w:webHidden/>
              </w:rPr>
              <w:fldChar w:fldCharType="separate"/>
            </w:r>
            <w:r>
              <w:rPr>
                <w:webHidden/>
              </w:rPr>
              <w:t>25</w:t>
            </w:r>
            <w:r>
              <w:rPr>
                <w:webHidden/>
              </w:rPr>
              <w:fldChar w:fldCharType="end"/>
            </w:r>
          </w:hyperlink>
        </w:p>
        <w:p w14:paraId="47379FF7" w14:textId="07D5C080" w:rsidR="00C42BEA" w:rsidRDefault="00C42BEA">
          <w:pPr>
            <w:pStyle w:val="TOC2"/>
            <w:rPr>
              <w:rFonts w:eastAsiaTheme="minorEastAsia" w:cstheme="minorBidi"/>
              <w:smallCaps w:val="0"/>
              <w:kern w:val="2"/>
              <w:sz w:val="24"/>
              <w:szCs w:val="24"/>
              <w:lang w:eastAsia="en-GB"/>
              <w14:ligatures w14:val="standardContextual"/>
            </w:rPr>
          </w:pPr>
          <w:hyperlink w:anchor="_Toc169599081" w:history="1">
            <w:r w:rsidRPr="005A31F1">
              <w:rPr>
                <w:rStyle w:val="Hyperlink"/>
                <w:bCs/>
              </w:rPr>
              <w:t>7.5</w:t>
            </w:r>
            <w:r>
              <w:rPr>
                <w:rFonts w:eastAsiaTheme="minorEastAsia" w:cstheme="minorBidi"/>
                <w:smallCaps w:val="0"/>
                <w:kern w:val="2"/>
                <w:sz w:val="24"/>
                <w:szCs w:val="24"/>
                <w:lang w:eastAsia="en-GB"/>
                <w14:ligatures w14:val="standardContextual"/>
              </w:rPr>
              <w:tab/>
            </w:r>
            <w:r w:rsidRPr="005A31F1">
              <w:rPr>
                <w:rStyle w:val="Hyperlink"/>
                <w:b/>
                <w:bCs/>
              </w:rPr>
              <w:t>Site Diaries</w:t>
            </w:r>
            <w:r>
              <w:rPr>
                <w:webHidden/>
              </w:rPr>
              <w:tab/>
            </w:r>
            <w:r>
              <w:rPr>
                <w:webHidden/>
              </w:rPr>
              <w:fldChar w:fldCharType="begin"/>
            </w:r>
            <w:r>
              <w:rPr>
                <w:webHidden/>
              </w:rPr>
              <w:instrText xml:space="preserve"> PAGEREF _Toc169599081 \h </w:instrText>
            </w:r>
            <w:r>
              <w:rPr>
                <w:webHidden/>
              </w:rPr>
            </w:r>
            <w:r>
              <w:rPr>
                <w:webHidden/>
              </w:rPr>
              <w:fldChar w:fldCharType="separate"/>
            </w:r>
            <w:r>
              <w:rPr>
                <w:webHidden/>
              </w:rPr>
              <w:t>26</w:t>
            </w:r>
            <w:r>
              <w:rPr>
                <w:webHidden/>
              </w:rPr>
              <w:fldChar w:fldCharType="end"/>
            </w:r>
          </w:hyperlink>
        </w:p>
        <w:p w14:paraId="3204E5C2" w14:textId="3C00A058" w:rsidR="00C8660D" w:rsidRPr="00F5507D" w:rsidRDefault="00F5507D" w:rsidP="00F5507D">
          <w:r>
            <w:rPr>
              <w:b/>
              <w:bCs/>
              <w:noProof/>
            </w:rPr>
            <w:fldChar w:fldCharType="end"/>
          </w:r>
        </w:p>
      </w:sdtContent>
    </w:sdt>
    <w:p w14:paraId="3A12B3B8" w14:textId="565A6111" w:rsidR="00B05BF2" w:rsidRDefault="00B05BF2" w:rsidP="00B05BF2">
      <w:pPr>
        <w:rPr>
          <w:b/>
          <w:bCs/>
          <w:color w:val="4F81BD" w:themeColor="accent1"/>
          <w:u w:val="single"/>
        </w:rPr>
      </w:pPr>
      <w:r>
        <w:rPr>
          <w:b/>
          <w:bCs/>
          <w:color w:val="4F81BD" w:themeColor="accent1"/>
          <w:u w:val="single"/>
        </w:rPr>
        <w:t>Appendices</w:t>
      </w:r>
    </w:p>
    <w:p w14:paraId="7A856FC9" w14:textId="6146BAFA" w:rsidR="00B05BF2" w:rsidRPr="00F2052F" w:rsidRDefault="00B05BF2" w:rsidP="00B05BF2">
      <w:pPr>
        <w:pStyle w:val="NoSpacing"/>
      </w:pPr>
      <w:r w:rsidRPr="00F2052F">
        <w:rPr>
          <w:b/>
        </w:rPr>
        <w:t xml:space="preserve">Appendix </w:t>
      </w:r>
      <w:r>
        <w:rPr>
          <w:b/>
        </w:rPr>
        <w:t>A</w:t>
      </w:r>
      <w:r w:rsidRPr="00F2052F">
        <w:t xml:space="preserve"> – </w:t>
      </w:r>
      <w:r>
        <w:t>Site Permit</w:t>
      </w:r>
    </w:p>
    <w:p w14:paraId="6C1E58F8" w14:textId="77777777" w:rsidR="00B05BF2" w:rsidRDefault="00B05BF2" w:rsidP="00B05BF2">
      <w:pPr>
        <w:pStyle w:val="NoSpacing"/>
      </w:pPr>
      <w:r w:rsidRPr="00F2052F">
        <w:rPr>
          <w:b/>
        </w:rPr>
        <w:t xml:space="preserve">Appendix </w:t>
      </w:r>
      <w:r>
        <w:rPr>
          <w:b/>
        </w:rPr>
        <w:t>B</w:t>
      </w:r>
      <w:r w:rsidRPr="00F2052F">
        <w:t xml:space="preserve"> </w:t>
      </w:r>
      <w:r>
        <w:t>–</w:t>
      </w:r>
      <w:r w:rsidRPr="00F2052F">
        <w:t xml:space="preserve"> </w:t>
      </w:r>
      <w:r>
        <w:t>Site Location, Layout and Drainage Plans</w:t>
      </w:r>
    </w:p>
    <w:p w14:paraId="6348121C" w14:textId="77777777" w:rsidR="00B05BF2" w:rsidRPr="00F2052F" w:rsidRDefault="00B05BF2" w:rsidP="00B05BF2">
      <w:pPr>
        <w:pStyle w:val="NoSpacing"/>
      </w:pPr>
      <w:r w:rsidRPr="00432BFC">
        <w:rPr>
          <w:b/>
          <w:bCs/>
        </w:rPr>
        <w:t>Appendix C</w:t>
      </w:r>
      <w:r>
        <w:t xml:space="preserve"> – Sensitive Receptor Plan</w:t>
      </w:r>
      <w:r w:rsidRPr="00F2052F">
        <w:t xml:space="preserve"> </w:t>
      </w:r>
    </w:p>
    <w:p w14:paraId="5EEBAB4A" w14:textId="77777777" w:rsidR="00B05BF2" w:rsidRPr="00F2052F" w:rsidRDefault="00B05BF2" w:rsidP="00B05BF2">
      <w:pPr>
        <w:pStyle w:val="NoSpacing"/>
      </w:pPr>
      <w:r w:rsidRPr="008E2EE5">
        <w:rPr>
          <w:b/>
        </w:rPr>
        <w:t xml:space="preserve">Appendix </w:t>
      </w:r>
      <w:r>
        <w:rPr>
          <w:b/>
        </w:rPr>
        <w:t>D</w:t>
      </w:r>
      <w:r w:rsidRPr="008E2EE5">
        <w:t xml:space="preserve"> – </w:t>
      </w:r>
      <w:r>
        <w:t>Training Records</w:t>
      </w:r>
    </w:p>
    <w:p w14:paraId="2F1B7B3F" w14:textId="221FABC1" w:rsidR="00B05BF2" w:rsidRPr="00876D5C" w:rsidRDefault="00B05BF2" w:rsidP="00B05BF2">
      <w:pPr>
        <w:pStyle w:val="NoSpacing"/>
        <w:rPr>
          <w:bCs/>
          <w:noProof/>
        </w:rPr>
      </w:pPr>
      <w:r>
        <w:rPr>
          <w:b/>
          <w:noProof/>
        </w:rPr>
        <w:t xml:space="preserve">Appendix </w:t>
      </w:r>
      <w:r w:rsidR="007C08C5">
        <w:rPr>
          <w:b/>
          <w:noProof/>
        </w:rPr>
        <w:t>E</w:t>
      </w:r>
      <w:r>
        <w:rPr>
          <w:b/>
          <w:noProof/>
        </w:rPr>
        <w:t xml:space="preserve"> </w:t>
      </w:r>
      <w:r>
        <w:rPr>
          <w:bCs/>
          <w:noProof/>
        </w:rPr>
        <w:t xml:space="preserve">– Environmental Risk Assessment  </w:t>
      </w:r>
    </w:p>
    <w:p w14:paraId="4C53E8F1" w14:textId="6C9023A1" w:rsidR="00B05BF2" w:rsidRDefault="00B05BF2" w:rsidP="00B05BF2">
      <w:pPr>
        <w:pStyle w:val="NoSpacing"/>
        <w:rPr>
          <w:bCs/>
          <w:noProof/>
        </w:rPr>
      </w:pPr>
      <w:r>
        <w:rPr>
          <w:b/>
          <w:noProof/>
        </w:rPr>
        <w:t xml:space="preserve">Appendix </w:t>
      </w:r>
      <w:r w:rsidR="007C08C5">
        <w:rPr>
          <w:b/>
          <w:noProof/>
        </w:rPr>
        <w:t>F</w:t>
      </w:r>
      <w:r>
        <w:rPr>
          <w:b/>
          <w:noProof/>
        </w:rPr>
        <w:t xml:space="preserve"> </w:t>
      </w:r>
      <w:r>
        <w:rPr>
          <w:bCs/>
          <w:noProof/>
        </w:rPr>
        <w:t>– H&amp;S Procedure</w:t>
      </w:r>
    </w:p>
    <w:p w14:paraId="0BF988BC" w14:textId="3EB40FA2" w:rsidR="00B05BF2" w:rsidRDefault="00B05BF2" w:rsidP="00B05BF2">
      <w:pPr>
        <w:pStyle w:val="NoSpacing"/>
        <w:rPr>
          <w:bCs/>
          <w:noProof/>
        </w:rPr>
      </w:pPr>
      <w:r>
        <w:rPr>
          <w:b/>
          <w:noProof/>
        </w:rPr>
        <w:t xml:space="preserve">Appendix </w:t>
      </w:r>
      <w:r w:rsidR="007C08C5">
        <w:rPr>
          <w:b/>
          <w:noProof/>
        </w:rPr>
        <w:t>G</w:t>
      </w:r>
      <w:r>
        <w:rPr>
          <w:b/>
          <w:noProof/>
        </w:rPr>
        <w:t xml:space="preserve"> </w:t>
      </w:r>
      <w:r>
        <w:rPr>
          <w:bCs/>
          <w:noProof/>
        </w:rPr>
        <w:t>– Forms</w:t>
      </w:r>
    </w:p>
    <w:p w14:paraId="12D18C21" w14:textId="77777777" w:rsidR="00B05BF2" w:rsidRDefault="00B05BF2" w:rsidP="00B05BF2">
      <w:pPr>
        <w:rPr>
          <w:bCs/>
          <w:noProof/>
        </w:rPr>
      </w:pPr>
    </w:p>
    <w:p w14:paraId="7C442E6B" w14:textId="77777777" w:rsidR="001A43A7" w:rsidRDefault="001A43A7" w:rsidP="001A43A7">
      <w:pPr>
        <w:rPr>
          <w:rFonts w:ascii="Arial" w:hAnsi="Arial" w:cs="Arial"/>
        </w:rPr>
      </w:pPr>
    </w:p>
    <w:p w14:paraId="73F59461" w14:textId="3A58D084" w:rsidR="00B05BF2" w:rsidRPr="00161FCA" w:rsidRDefault="00B05BF2" w:rsidP="001A43A7">
      <w:pPr>
        <w:rPr>
          <w:rFonts w:ascii="Arial" w:hAnsi="Arial" w:cs="Arial"/>
        </w:rPr>
        <w:sectPr w:rsidR="00B05BF2" w:rsidRPr="00161FCA" w:rsidSect="00A871FA">
          <w:headerReference w:type="default" r:id="rId13"/>
          <w:footerReference w:type="default" r:id="rId14"/>
          <w:headerReference w:type="first" r:id="rId15"/>
          <w:footerReference w:type="first" r:id="rId16"/>
          <w:pgSz w:w="11906" w:h="16838" w:code="9"/>
          <w:pgMar w:top="1440" w:right="1440" w:bottom="1440" w:left="1440" w:header="227" w:footer="0" w:gutter="0"/>
          <w:pgNumType w:start="1"/>
          <w:cols w:space="708"/>
          <w:docGrid w:linePitch="360"/>
        </w:sectPr>
      </w:pPr>
    </w:p>
    <w:p w14:paraId="57EB873E" w14:textId="534D853D" w:rsidR="00E82007" w:rsidRPr="00086977" w:rsidRDefault="00E82007" w:rsidP="00086977">
      <w:pPr>
        <w:pStyle w:val="Heading1"/>
        <w:numPr>
          <w:ilvl w:val="0"/>
          <w:numId w:val="44"/>
        </w:numPr>
        <w:spacing w:before="0"/>
        <w:rPr>
          <w:rFonts w:ascii="Calibri Light" w:hAnsi="Calibri Light" w:cs="Calibri Light"/>
          <w:b w:val="0"/>
          <w:bCs w:val="0"/>
          <w:noProof/>
          <w:color w:val="4F81BD" w:themeColor="accent1"/>
        </w:rPr>
      </w:pPr>
      <w:bookmarkStart w:id="8" w:name="_Toc57719578"/>
      <w:bookmarkStart w:id="9" w:name="_Toc57720014"/>
      <w:bookmarkStart w:id="10" w:name="_Toc169599035"/>
      <w:bookmarkEnd w:id="0"/>
      <w:bookmarkEnd w:id="1"/>
      <w:bookmarkEnd w:id="2"/>
      <w:bookmarkEnd w:id="3"/>
      <w:r w:rsidRPr="00086977">
        <w:rPr>
          <w:rFonts w:ascii="Calibri Light" w:hAnsi="Calibri Light" w:cs="Calibri Light"/>
          <w:b w:val="0"/>
          <w:bCs w:val="0"/>
          <w:noProof/>
          <w:color w:val="4F81BD" w:themeColor="accent1"/>
        </w:rPr>
        <w:lastRenderedPageBreak/>
        <w:t>Introduction</w:t>
      </w:r>
      <w:bookmarkEnd w:id="8"/>
      <w:bookmarkEnd w:id="9"/>
      <w:bookmarkEnd w:id="10"/>
    </w:p>
    <w:p w14:paraId="01B02BB2" w14:textId="77777777" w:rsidR="00E82007" w:rsidRPr="00FF1570" w:rsidRDefault="00E82007" w:rsidP="001341B1">
      <w:pPr>
        <w:keepNext/>
        <w:keepLines/>
        <w:numPr>
          <w:ilvl w:val="1"/>
          <w:numId w:val="4"/>
        </w:numPr>
        <w:ind w:left="720"/>
        <w:outlineLvl w:val="1"/>
        <w:rPr>
          <w:rFonts w:asciiTheme="minorHAnsi" w:hAnsiTheme="minorHAnsi" w:cstheme="minorHAnsi"/>
          <w:color w:val="4F81BD" w:themeColor="accent1"/>
        </w:rPr>
      </w:pPr>
      <w:bookmarkStart w:id="11" w:name="_Toc57719579"/>
      <w:bookmarkStart w:id="12" w:name="_Toc57720015"/>
      <w:bookmarkStart w:id="13" w:name="_Toc169599036"/>
      <w:r w:rsidRPr="00FF1570">
        <w:rPr>
          <w:rFonts w:asciiTheme="minorHAnsi" w:hAnsiTheme="minorHAnsi" w:cstheme="minorHAnsi"/>
          <w:color w:val="4F81BD" w:themeColor="accent1"/>
          <w:lang w:eastAsia="en-US"/>
        </w:rPr>
        <w:t>General</w:t>
      </w:r>
      <w:bookmarkEnd w:id="11"/>
      <w:bookmarkEnd w:id="12"/>
      <w:bookmarkEnd w:id="13"/>
    </w:p>
    <w:p w14:paraId="5E88FACB" w14:textId="40171867" w:rsidR="00E82007" w:rsidRPr="00C512DC" w:rsidRDefault="00E82007" w:rsidP="001341B1">
      <w:pPr>
        <w:numPr>
          <w:ilvl w:val="2"/>
          <w:numId w:val="5"/>
        </w:numPr>
        <w:rPr>
          <w:rFonts w:asciiTheme="minorHAnsi" w:hAnsiTheme="minorHAnsi" w:cstheme="minorHAnsi"/>
          <w:lang w:eastAsia="en-US"/>
        </w:rPr>
      </w:pPr>
      <w:r w:rsidRPr="00C512DC">
        <w:rPr>
          <w:rFonts w:asciiTheme="minorHAnsi" w:hAnsiTheme="minorHAnsi" w:cstheme="minorHAnsi"/>
        </w:rPr>
        <w:t xml:space="preserve">This document comprising an Environmental Management System (EMS) has been written for ‘The Operator’ </w:t>
      </w:r>
      <w:r w:rsidR="00624A36" w:rsidRPr="00C512DC">
        <w:rPr>
          <w:rFonts w:asciiTheme="minorHAnsi" w:hAnsiTheme="minorHAnsi" w:cstheme="minorHAnsi"/>
        </w:rPr>
        <w:t xml:space="preserve">who will undertake the </w:t>
      </w:r>
      <w:r w:rsidR="008E1176" w:rsidRPr="00C512DC">
        <w:rPr>
          <w:rFonts w:asciiTheme="minorHAnsi" w:hAnsiTheme="minorHAnsi" w:cstheme="minorHAnsi"/>
        </w:rPr>
        <w:t>waste operations</w:t>
      </w:r>
      <w:r w:rsidR="00624A36" w:rsidRPr="00C512DC">
        <w:rPr>
          <w:rFonts w:asciiTheme="minorHAnsi" w:hAnsiTheme="minorHAnsi" w:cstheme="minorHAnsi"/>
        </w:rPr>
        <w:t xml:space="preserve"> in accordance with a </w:t>
      </w:r>
      <w:r w:rsidR="005F1489" w:rsidRPr="00C512DC">
        <w:rPr>
          <w:rFonts w:asciiTheme="minorHAnsi" w:hAnsiTheme="minorHAnsi" w:cstheme="minorHAnsi"/>
        </w:rPr>
        <w:t xml:space="preserve">bespoke </w:t>
      </w:r>
      <w:r w:rsidR="00624A36" w:rsidRPr="00C512DC">
        <w:rPr>
          <w:rFonts w:asciiTheme="minorHAnsi" w:hAnsiTheme="minorHAnsi" w:cstheme="minorHAnsi"/>
        </w:rPr>
        <w:t>environmental permit</w:t>
      </w:r>
      <w:r w:rsidR="00B627E5" w:rsidRPr="00C512DC">
        <w:rPr>
          <w:rFonts w:asciiTheme="minorHAnsi" w:hAnsiTheme="minorHAnsi" w:cstheme="minorHAnsi"/>
        </w:rPr>
        <w:t xml:space="preserve"> (permit reference: </w:t>
      </w:r>
      <w:r w:rsidR="008E1176" w:rsidRPr="00C512DC">
        <w:rPr>
          <w:rFonts w:asciiTheme="minorHAnsi" w:hAnsiTheme="minorHAnsi" w:cstheme="minorHAnsi"/>
        </w:rPr>
        <w:t>JP3793FP</w:t>
      </w:r>
      <w:r w:rsidR="00B627E5" w:rsidRPr="00C512DC">
        <w:rPr>
          <w:rFonts w:asciiTheme="minorHAnsi" w:hAnsiTheme="minorHAnsi" w:cstheme="minorHAnsi"/>
        </w:rPr>
        <w:t>) based on</w:t>
      </w:r>
      <w:r w:rsidR="008E1176" w:rsidRPr="00C512DC">
        <w:rPr>
          <w:rFonts w:asciiTheme="minorHAnsi" w:hAnsiTheme="minorHAnsi" w:cstheme="minorHAnsi"/>
        </w:rPr>
        <w:t xml:space="preserve"> a household, commercial and industrial waste transfer station.</w:t>
      </w:r>
      <w:r w:rsidRPr="00C512DC">
        <w:rPr>
          <w:rFonts w:asciiTheme="minorHAnsi" w:hAnsiTheme="minorHAnsi" w:cstheme="minorHAnsi"/>
        </w:rPr>
        <w:t xml:space="preserve"> </w:t>
      </w:r>
    </w:p>
    <w:p w14:paraId="480A2141" w14:textId="6F0594D6" w:rsidR="00E82007" w:rsidRPr="00C512DC" w:rsidRDefault="00E82007" w:rsidP="001341B1">
      <w:pPr>
        <w:numPr>
          <w:ilvl w:val="2"/>
          <w:numId w:val="5"/>
        </w:numPr>
        <w:rPr>
          <w:rFonts w:asciiTheme="minorHAnsi" w:hAnsiTheme="minorHAnsi" w:cstheme="minorHAnsi"/>
          <w:lang w:eastAsia="en-US"/>
        </w:rPr>
      </w:pPr>
      <w:r w:rsidRPr="00C512DC">
        <w:rPr>
          <w:rFonts w:asciiTheme="minorHAnsi" w:hAnsiTheme="minorHAnsi" w:cstheme="minorHAnsi"/>
          <w:lang w:eastAsia="en-US"/>
        </w:rPr>
        <w:t xml:space="preserve">This document has been prepared </w:t>
      </w:r>
      <w:r w:rsidR="008E1176" w:rsidRPr="00C512DC">
        <w:rPr>
          <w:rFonts w:asciiTheme="minorHAnsi" w:hAnsiTheme="minorHAnsi" w:cstheme="minorHAnsi"/>
          <w:lang w:eastAsia="en-US"/>
        </w:rPr>
        <w:t>for</w:t>
      </w:r>
      <w:r w:rsidRPr="00C512DC">
        <w:rPr>
          <w:rFonts w:asciiTheme="minorHAnsi" w:hAnsiTheme="minorHAnsi" w:cstheme="minorHAnsi"/>
          <w:lang w:eastAsia="en-US"/>
        </w:rPr>
        <w:t xml:space="preserve"> the Operator</w:t>
      </w:r>
      <w:r w:rsidR="00390FC7" w:rsidRPr="00C512DC">
        <w:rPr>
          <w:rFonts w:asciiTheme="minorHAnsi" w:hAnsiTheme="minorHAnsi" w:cstheme="minorHAnsi"/>
          <w:lang w:eastAsia="en-US"/>
        </w:rPr>
        <w:t>: ETM</w:t>
      </w:r>
      <w:r w:rsidR="00441C93" w:rsidRPr="00C512DC">
        <w:rPr>
          <w:rFonts w:asciiTheme="minorHAnsi" w:hAnsiTheme="minorHAnsi" w:cstheme="minorHAnsi"/>
          <w:lang w:eastAsia="en-US"/>
        </w:rPr>
        <w:t xml:space="preserve"> </w:t>
      </w:r>
      <w:r w:rsidR="00B627E5" w:rsidRPr="00C512DC">
        <w:rPr>
          <w:rFonts w:asciiTheme="minorHAnsi" w:hAnsiTheme="minorHAnsi" w:cstheme="minorHAnsi"/>
          <w:lang w:eastAsia="en-US"/>
        </w:rPr>
        <w:t>Recycling Ltd</w:t>
      </w:r>
      <w:r w:rsidRPr="00C512DC">
        <w:rPr>
          <w:rFonts w:asciiTheme="minorHAnsi" w:hAnsiTheme="minorHAnsi" w:cstheme="minorHAnsi"/>
          <w:lang w:eastAsia="en-US"/>
        </w:rPr>
        <w:t>,</w:t>
      </w:r>
      <w:r w:rsidR="00441C93" w:rsidRPr="00C512DC">
        <w:rPr>
          <w:rFonts w:asciiTheme="minorHAnsi" w:hAnsiTheme="minorHAnsi" w:cstheme="minorHAnsi"/>
          <w:lang w:eastAsia="en-US"/>
        </w:rPr>
        <w:t xml:space="preserve"> </w:t>
      </w:r>
      <w:r w:rsidR="00421416" w:rsidRPr="005A16F7">
        <w:rPr>
          <w:rFonts w:asciiTheme="minorHAnsi" w:eastAsia="Arial" w:hAnsiTheme="minorHAnsi" w:cstheme="minorHAnsi"/>
          <w:color w:val="000000"/>
        </w:rPr>
        <w:t xml:space="preserve">Unit 19 Bakers Park, Cater Road, </w:t>
      </w:r>
      <w:proofErr w:type="spellStart"/>
      <w:r w:rsidR="00421416" w:rsidRPr="005A16F7">
        <w:rPr>
          <w:rFonts w:asciiTheme="minorHAnsi" w:eastAsia="Arial" w:hAnsiTheme="minorHAnsi" w:cstheme="minorHAnsi"/>
          <w:color w:val="000000"/>
        </w:rPr>
        <w:t>Bishopsworth</w:t>
      </w:r>
      <w:proofErr w:type="spellEnd"/>
      <w:r w:rsidR="00421416" w:rsidRPr="005A16F7">
        <w:rPr>
          <w:rFonts w:asciiTheme="minorHAnsi" w:eastAsia="Arial" w:hAnsiTheme="minorHAnsi" w:cstheme="minorHAnsi"/>
          <w:color w:val="000000"/>
        </w:rPr>
        <w:t>, Bristol, BS13 7TT</w:t>
      </w:r>
      <w:r w:rsidR="008E1176" w:rsidRPr="00C512DC">
        <w:rPr>
          <w:rFonts w:asciiTheme="minorHAnsi" w:hAnsiTheme="minorHAnsi" w:cstheme="minorHAnsi"/>
          <w:lang w:eastAsia="en-US"/>
        </w:rPr>
        <w:t xml:space="preserve">, and is site specific to the operations conducted at </w:t>
      </w:r>
      <w:r w:rsidR="006B043B" w:rsidRPr="00C512DC">
        <w:rPr>
          <w:rFonts w:asciiTheme="minorHAnsi" w:hAnsiTheme="minorHAnsi" w:cstheme="minorHAnsi"/>
          <w:lang w:eastAsia="en-US"/>
        </w:rPr>
        <w:t>Caters Road</w:t>
      </w:r>
      <w:r w:rsidR="008E1176" w:rsidRPr="00C512DC">
        <w:rPr>
          <w:rFonts w:asciiTheme="minorHAnsi" w:hAnsiTheme="minorHAnsi" w:cstheme="minorHAnsi"/>
          <w:lang w:eastAsia="en-US"/>
        </w:rPr>
        <w:t xml:space="preserve"> site.</w:t>
      </w:r>
      <w:r w:rsidRPr="00C512DC">
        <w:rPr>
          <w:rFonts w:asciiTheme="minorHAnsi" w:hAnsiTheme="minorHAnsi" w:cstheme="minorHAnsi"/>
          <w:lang w:eastAsia="en-US"/>
        </w:rPr>
        <w:t xml:space="preserve"> The permit</w:t>
      </w:r>
      <w:r w:rsidR="00124BE3" w:rsidRPr="00C512DC">
        <w:rPr>
          <w:rFonts w:asciiTheme="minorHAnsi" w:hAnsiTheme="minorHAnsi" w:cstheme="minorHAnsi"/>
          <w:lang w:eastAsia="en-US"/>
        </w:rPr>
        <w:t xml:space="preserve"> is</w:t>
      </w:r>
      <w:r w:rsidRPr="00C512DC">
        <w:rPr>
          <w:rFonts w:asciiTheme="minorHAnsi" w:hAnsiTheme="minorHAnsi" w:cstheme="minorHAnsi"/>
          <w:lang w:eastAsia="en-US"/>
        </w:rPr>
        <w:t xml:space="preserve"> referenced in Appendix </w:t>
      </w:r>
      <w:r w:rsidR="00B32593" w:rsidRPr="00C512DC">
        <w:rPr>
          <w:rFonts w:asciiTheme="minorHAnsi" w:hAnsiTheme="minorHAnsi" w:cstheme="minorHAnsi"/>
          <w:lang w:eastAsia="en-US"/>
        </w:rPr>
        <w:t>A</w:t>
      </w:r>
      <w:r w:rsidRPr="00C512DC">
        <w:rPr>
          <w:rFonts w:asciiTheme="minorHAnsi" w:hAnsiTheme="minorHAnsi" w:cstheme="minorHAnsi"/>
          <w:lang w:eastAsia="en-US"/>
        </w:rPr>
        <w:t>.</w:t>
      </w:r>
    </w:p>
    <w:p w14:paraId="47AA8D7C" w14:textId="77777777" w:rsidR="00E82007" w:rsidRPr="00C512DC" w:rsidRDefault="00E82007" w:rsidP="001341B1">
      <w:pPr>
        <w:numPr>
          <w:ilvl w:val="2"/>
          <w:numId w:val="5"/>
        </w:numPr>
        <w:rPr>
          <w:rFonts w:asciiTheme="minorHAnsi" w:hAnsiTheme="minorHAnsi" w:cstheme="minorHAnsi"/>
        </w:rPr>
      </w:pPr>
      <w:r w:rsidRPr="00C512DC">
        <w:rPr>
          <w:rFonts w:asciiTheme="minorHAnsi" w:hAnsiTheme="minorHAnsi" w:cstheme="minorHAnsi"/>
        </w:rPr>
        <w:t xml:space="preserve">Condition 1.1.1 of the </w:t>
      </w:r>
      <w:r w:rsidR="00124BE3" w:rsidRPr="00C512DC">
        <w:rPr>
          <w:rFonts w:asciiTheme="minorHAnsi" w:hAnsiTheme="minorHAnsi" w:cstheme="minorHAnsi"/>
        </w:rPr>
        <w:t>p</w:t>
      </w:r>
      <w:r w:rsidRPr="00C512DC">
        <w:rPr>
          <w:rFonts w:asciiTheme="minorHAnsi" w:hAnsiTheme="minorHAnsi" w:cstheme="minorHAnsi"/>
        </w:rPr>
        <w:t>ermit requires the Operator to manage and operate the activity:</w:t>
      </w:r>
    </w:p>
    <w:p w14:paraId="7502A3D6" w14:textId="17FC178E" w:rsidR="00E82007" w:rsidRPr="00C512DC" w:rsidRDefault="00E82007" w:rsidP="001341B1">
      <w:pPr>
        <w:numPr>
          <w:ilvl w:val="0"/>
          <w:numId w:val="10"/>
        </w:numPr>
        <w:contextualSpacing/>
        <w:rPr>
          <w:rFonts w:asciiTheme="minorHAnsi" w:hAnsiTheme="minorHAnsi" w:cstheme="minorHAnsi"/>
        </w:rPr>
      </w:pPr>
      <w:r w:rsidRPr="00C512DC">
        <w:rPr>
          <w:rFonts w:asciiTheme="minorHAnsi" w:hAnsiTheme="minorHAnsi" w:cstheme="minorHAnsi"/>
        </w:rPr>
        <w:t xml:space="preserve">in accordance with a written management system that identifies and minimises the risk of pollution, including those arising from operations, maintenance, accidents, incidents, non-conformances, closure and those drawn to the attention </w:t>
      </w:r>
      <w:proofErr w:type="gramStart"/>
      <w:r w:rsidRPr="00C512DC">
        <w:rPr>
          <w:rFonts w:asciiTheme="minorHAnsi" w:hAnsiTheme="minorHAnsi" w:cstheme="minorHAnsi"/>
        </w:rPr>
        <w:t>as a result of</w:t>
      </w:r>
      <w:proofErr w:type="gramEnd"/>
      <w:r w:rsidRPr="00C512DC">
        <w:rPr>
          <w:rFonts w:asciiTheme="minorHAnsi" w:hAnsiTheme="minorHAnsi" w:cstheme="minorHAnsi"/>
        </w:rPr>
        <w:t xml:space="preserve"> </w:t>
      </w:r>
      <w:r w:rsidR="00AD027E" w:rsidRPr="00C512DC">
        <w:rPr>
          <w:rFonts w:asciiTheme="minorHAnsi" w:hAnsiTheme="minorHAnsi" w:cstheme="minorHAnsi"/>
        </w:rPr>
        <w:t>complaints.</w:t>
      </w:r>
    </w:p>
    <w:p w14:paraId="01544820" w14:textId="1351EB0F" w:rsidR="00E82007" w:rsidRPr="00C512DC" w:rsidRDefault="00E82007" w:rsidP="001341B1">
      <w:pPr>
        <w:numPr>
          <w:ilvl w:val="0"/>
          <w:numId w:val="10"/>
        </w:numPr>
        <w:contextualSpacing/>
        <w:rPr>
          <w:rFonts w:asciiTheme="minorHAnsi" w:hAnsiTheme="minorHAnsi" w:cstheme="minorHAnsi"/>
        </w:rPr>
      </w:pPr>
      <w:r w:rsidRPr="00C512DC">
        <w:rPr>
          <w:rFonts w:asciiTheme="minorHAnsi" w:hAnsiTheme="minorHAnsi" w:cstheme="minorHAnsi"/>
        </w:rPr>
        <w:t xml:space="preserve">and using </w:t>
      </w:r>
      <w:r w:rsidR="00EF39B0" w:rsidRPr="00C512DC">
        <w:rPr>
          <w:rFonts w:asciiTheme="minorHAnsi" w:hAnsiTheme="minorHAnsi" w:cstheme="minorHAnsi"/>
        </w:rPr>
        <w:t>enough</w:t>
      </w:r>
      <w:r w:rsidRPr="00C512DC">
        <w:rPr>
          <w:rFonts w:asciiTheme="minorHAnsi" w:hAnsiTheme="minorHAnsi" w:cstheme="minorHAnsi"/>
        </w:rPr>
        <w:t xml:space="preserve"> competent persons and resources.</w:t>
      </w:r>
    </w:p>
    <w:p w14:paraId="195F9F03" w14:textId="65443EA6" w:rsidR="00E82007" w:rsidRPr="00C512DC" w:rsidRDefault="008E1176" w:rsidP="001341B1">
      <w:pPr>
        <w:numPr>
          <w:ilvl w:val="2"/>
          <w:numId w:val="5"/>
        </w:numPr>
        <w:rPr>
          <w:rFonts w:asciiTheme="minorHAnsi" w:hAnsiTheme="minorHAnsi" w:cstheme="minorHAnsi"/>
          <w:lang w:eastAsia="en-US"/>
        </w:rPr>
      </w:pPr>
      <w:r w:rsidRPr="00C512DC">
        <w:rPr>
          <w:rFonts w:asciiTheme="minorHAnsi" w:hAnsiTheme="minorHAnsi" w:cstheme="minorHAnsi"/>
          <w:lang w:eastAsia="en-US"/>
        </w:rPr>
        <w:t xml:space="preserve">The site is operated in accordance with the </w:t>
      </w:r>
      <w:r w:rsidR="00EE022D" w:rsidRPr="00C512DC">
        <w:rPr>
          <w:rFonts w:asciiTheme="minorHAnsi" w:hAnsiTheme="minorHAnsi" w:cstheme="minorHAnsi"/>
          <w:lang w:eastAsia="en-US"/>
        </w:rPr>
        <w:t>non-hazardous and inert</w:t>
      </w:r>
      <w:r w:rsidRPr="00C512DC">
        <w:rPr>
          <w:rFonts w:asciiTheme="minorHAnsi" w:hAnsiTheme="minorHAnsi" w:cstheme="minorHAnsi"/>
          <w:lang w:eastAsia="en-US"/>
        </w:rPr>
        <w:t xml:space="preserve"> waste: appropriate measures for permitted facilities guidance.</w:t>
      </w:r>
      <w:r w:rsidRPr="00C512DC">
        <w:rPr>
          <w:rStyle w:val="FootnoteReference"/>
          <w:rFonts w:asciiTheme="minorHAnsi" w:hAnsiTheme="minorHAnsi" w:cstheme="minorHAnsi"/>
          <w:lang w:eastAsia="en-US"/>
        </w:rPr>
        <w:footnoteReference w:id="1"/>
      </w:r>
      <w:r w:rsidRPr="00C512DC">
        <w:rPr>
          <w:rFonts w:asciiTheme="minorHAnsi" w:hAnsiTheme="minorHAnsi" w:cstheme="minorHAnsi"/>
          <w:lang w:eastAsia="en-US"/>
        </w:rPr>
        <w:t xml:space="preserve"> </w:t>
      </w:r>
      <w:r w:rsidR="00E82007" w:rsidRPr="00C512DC">
        <w:rPr>
          <w:rFonts w:asciiTheme="minorHAnsi" w:hAnsiTheme="minorHAnsi" w:cstheme="minorHAnsi"/>
          <w:lang w:eastAsia="en-US"/>
        </w:rPr>
        <w:t xml:space="preserve">Additionally, the Environment Agency (EA) has published Environmental Permitting Guidance to help Operators understand the conditions or rules of the Permit.  It describes the standards and measures that must be used to control the most common risks of pollution from the activity.  </w:t>
      </w:r>
    </w:p>
    <w:p w14:paraId="08FE519A" w14:textId="7F6A3C23" w:rsidR="00E82007" w:rsidRPr="00C512DC" w:rsidRDefault="00B627E5" w:rsidP="001341B1">
      <w:pPr>
        <w:numPr>
          <w:ilvl w:val="2"/>
          <w:numId w:val="5"/>
        </w:numPr>
        <w:jc w:val="left"/>
        <w:rPr>
          <w:rFonts w:asciiTheme="minorHAnsi" w:hAnsiTheme="minorHAnsi" w:cstheme="minorHAnsi"/>
          <w:lang w:eastAsia="en-US"/>
        </w:rPr>
      </w:pPr>
      <w:r w:rsidRPr="00C512DC">
        <w:rPr>
          <w:rFonts w:asciiTheme="minorHAnsi" w:hAnsiTheme="minorHAnsi" w:cstheme="minorHAnsi"/>
        </w:rPr>
        <w:t xml:space="preserve">This EMS is written in accordance with the most relevant EA guidance </w:t>
      </w:r>
      <w:r w:rsidR="008E1176" w:rsidRPr="00C512DC">
        <w:rPr>
          <w:rFonts w:asciiTheme="minorHAnsi" w:hAnsiTheme="minorHAnsi" w:cstheme="minorHAnsi"/>
        </w:rPr>
        <w:t xml:space="preserve">on management systems </w:t>
      </w:r>
      <w:r w:rsidRPr="00C512DC">
        <w:rPr>
          <w:rFonts w:asciiTheme="minorHAnsi" w:hAnsiTheme="minorHAnsi" w:cstheme="minorHAnsi"/>
        </w:rPr>
        <w:t>found on the gov.uk website.</w:t>
      </w:r>
      <w:r w:rsidR="008E1176" w:rsidRPr="00C512DC">
        <w:rPr>
          <w:rStyle w:val="FootnoteReference"/>
          <w:rFonts w:asciiTheme="minorHAnsi" w:hAnsiTheme="minorHAnsi" w:cstheme="minorHAnsi"/>
        </w:rPr>
        <w:footnoteReference w:id="2"/>
      </w:r>
      <w:r w:rsidRPr="00C512DC">
        <w:rPr>
          <w:rFonts w:asciiTheme="minorHAnsi" w:hAnsiTheme="minorHAnsi" w:cstheme="minorHAnsi"/>
        </w:rPr>
        <w:t xml:space="preserve"> </w:t>
      </w:r>
    </w:p>
    <w:p w14:paraId="1F8D355C" w14:textId="77777777" w:rsidR="00E82007" w:rsidRPr="00C512DC" w:rsidRDefault="00E82007" w:rsidP="001341B1">
      <w:pPr>
        <w:keepNext/>
        <w:keepLines/>
        <w:numPr>
          <w:ilvl w:val="1"/>
          <w:numId w:val="4"/>
        </w:numPr>
        <w:ind w:left="720"/>
        <w:outlineLvl w:val="1"/>
        <w:rPr>
          <w:rFonts w:asciiTheme="minorHAnsi" w:hAnsiTheme="minorHAnsi" w:cstheme="minorHAnsi"/>
          <w:color w:val="4F81BD" w:themeColor="accent1"/>
        </w:rPr>
      </w:pPr>
      <w:bookmarkStart w:id="14" w:name="_Toc57719580"/>
      <w:bookmarkStart w:id="15" w:name="_Toc57720016"/>
      <w:bookmarkStart w:id="16" w:name="_Toc169599037"/>
      <w:r w:rsidRPr="00C512DC">
        <w:rPr>
          <w:rFonts w:asciiTheme="minorHAnsi" w:hAnsiTheme="minorHAnsi" w:cstheme="minorHAnsi"/>
          <w:color w:val="4F81BD" w:themeColor="accent1"/>
        </w:rPr>
        <w:t>Permits</w:t>
      </w:r>
      <w:bookmarkEnd w:id="14"/>
      <w:bookmarkEnd w:id="15"/>
      <w:bookmarkEnd w:id="16"/>
    </w:p>
    <w:p w14:paraId="0744D34B" w14:textId="20171151" w:rsidR="00E82007" w:rsidRPr="00FF1570" w:rsidRDefault="00E82007" w:rsidP="00E82007">
      <w:pPr>
        <w:ind w:firstLine="0"/>
        <w:rPr>
          <w:rFonts w:asciiTheme="minorHAnsi" w:hAnsiTheme="minorHAnsi" w:cstheme="minorHAnsi"/>
        </w:rPr>
      </w:pPr>
      <w:r w:rsidRPr="00C512DC">
        <w:rPr>
          <w:rFonts w:asciiTheme="minorHAnsi" w:hAnsiTheme="minorHAnsi" w:cstheme="minorHAnsi"/>
        </w:rPr>
        <w:t xml:space="preserve">The </w:t>
      </w:r>
      <w:r w:rsidR="00147525" w:rsidRPr="00C512DC">
        <w:rPr>
          <w:rFonts w:asciiTheme="minorHAnsi" w:hAnsiTheme="minorHAnsi" w:cstheme="minorHAnsi"/>
        </w:rPr>
        <w:t>O</w:t>
      </w:r>
      <w:r w:rsidRPr="00C512DC">
        <w:rPr>
          <w:rFonts w:asciiTheme="minorHAnsi" w:hAnsiTheme="minorHAnsi" w:cstheme="minorHAnsi"/>
        </w:rPr>
        <w:t>perator will work in accordance with its management systems and permit conditions where required and instructed</w:t>
      </w:r>
      <w:r w:rsidRPr="00FF1570">
        <w:rPr>
          <w:rFonts w:asciiTheme="minorHAnsi" w:hAnsiTheme="minorHAnsi" w:cstheme="minorHAnsi"/>
        </w:rPr>
        <w:t>.</w:t>
      </w:r>
    </w:p>
    <w:p w14:paraId="766A9D4D" w14:textId="43CB28A1" w:rsidR="00E82007" w:rsidRPr="00FF1570" w:rsidRDefault="00B627E5" w:rsidP="001341B1">
      <w:pPr>
        <w:keepNext/>
        <w:keepLines/>
        <w:numPr>
          <w:ilvl w:val="1"/>
          <w:numId w:val="4"/>
        </w:numPr>
        <w:ind w:left="720"/>
        <w:outlineLvl w:val="1"/>
        <w:rPr>
          <w:rFonts w:asciiTheme="minorHAnsi" w:hAnsiTheme="minorHAnsi" w:cstheme="minorHAnsi"/>
          <w:color w:val="4F81BD" w:themeColor="accent1"/>
        </w:rPr>
      </w:pPr>
      <w:bookmarkStart w:id="17" w:name="_Toc57719581"/>
      <w:bookmarkStart w:id="18" w:name="_Toc57720017"/>
      <w:bookmarkStart w:id="19" w:name="_Toc169599038"/>
      <w:r w:rsidRPr="00FF1570">
        <w:rPr>
          <w:rFonts w:asciiTheme="minorHAnsi" w:hAnsiTheme="minorHAnsi" w:cstheme="minorHAnsi"/>
          <w:color w:val="4F81BD" w:themeColor="accent1"/>
          <w:lang w:eastAsia="en-US"/>
        </w:rPr>
        <w:lastRenderedPageBreak/>
        <w:t>Environmental</w:t>
      </w:r>
      <w:r w:rsidR="00E82007" w:rsidRPr="00FF1570">
        <w:rPr>
          <w:rFonts w:asciiTheme="minorHAnsi" w:hAnsiTheme="minorHAnsi" w:cstheme="minorHAnsi"/>
          <w:color w:val="4F81BD" w:themeColor="accent1"/>
          <w:lang w:eastAsia="en-US"/>
        </w:rPr>
        <w:t xml:space="preserve"> Permit</w:t>
      </w:r>
      <w:bookmarkEnd w:id="17"/>
      <w:bookmarkEnd w:id="18"/>
      <w:bookmarkEnd w:id="19"/>
      <w:r w:rsidR="00E82007" w:rsidRPr="00FF1570">
        <w:rPr>
          <w:rFonts w:asciiTheme="minorHAnsi" w:hAnsiTheme="minorHAnsi" w:cstheme="minorHAnsi"/>
          <w:color w:val="4F81BD" w:themeColor="accent1"/>
          <w:lang w:eastAsia="en-US"/>
        </w:rPr>
        <w:t xml:space="preserve"> </w:t>
      </w:r>
    </w:p>
    <w:p w14:paraId="73218C3E" w14:textId="072F5615" w:rsidR="00147525" w:rsidRPr="00FF1570" w:rsidRDefault="00B627E5" w:rsidP="001341B1">
      <w:pPr>
        <w:numPr>
          <w:ilvl w:val="2"/>
          <w:numId w:val="4"/>
        </w:numPr>
        <w:rPr>
          <w:rFonts w:asciiTheme="minorHAnsi" w:hAnsiTheme="minorHAnsi" w:cstheme="minorHAnsi"/>
          <w:szCs w:val="24"/>
          <w:lang w:eastAsia="en-US"/>
        </w:rPr>
      </w:pPr>
      <w:r w:rsidRPr="00FF1570">
        <w:rPr>
          <w:rFonts w:asciiTheme="minorHAnsi" w:hAnsiTheme="minorHAnsi" w:cstheme="minorHAnsi"/>
        </w:rPr>
        <w:t>The environmental p</w:t>
      </w:r>
      <w:r w:rsidR="00147525" w:rsidRPr="00FF1570">
        <w:rPr>
          <w:rFonts w:asciiTheme="minorHAnsi" w:hAnsiTheme="minorHAnsi" w:cstheme="minorHAnsi"/>
        </w:rPr>
        <w:t xml:space="preserve">ermit </w:t>
      </w:r>
      <w:r w:rsidR="008E1176" w:rsidRPr="00FF1570">
        <w:rPr>
          <w:rFonts w:asciiTheme="minorHAnsi" w:hAnsiTheme="minorHAnsi" w:cstheme="minorHAnsi"/>
        </w:rPr>
        <w:t>JP3793FP</w:t>
      </w:r>
      <w:r w:rsidR="00E82007" w:rsidRPr="00FF1570">
        <w:rPr>
          <w:rFonts w:asciiTheme="minorHAnsi" w:hAnsiTheme="minorHAnsi" w:cstheme="minorHAnsi"/>
        </w:rPr>
        <w:t xml:space="preserve"> authorises the </w:t>
      </w:r>
      <w:r w:rsidR="00147525" w:rsidRPr="00FF1570">
        <w:rPr>
          <w:rFonts w:asciiTheme="minorHAnsi" w:hAnsiTheme="minorHAnsi" w:cstheme="minorHAnsi"/>
        </w:rPr>
        <w:t>O</w:t>
      </w:r>
      <w:r w:rsidR="00E82007" w:rsidRPr="00FF1570">
        <w:rPr>
          <w:rFonts w:asciiTheme="minorHAnsi" w:hAnsiTheme="minorHAnsi" w:cstheme="minorHAnsi"/>
        </w:rPr>
        <w:t>perator to operate</w:t>
      </w:r>
      <w:r w:rsidR="00C90142" w:rsidRPr="00FF1570">
        <w:rPr>
          <w:rFonts w:asciiTheme="minorHAnsi" w:hAnsiTheme="minorHAnsi" w:cstheme="minorHAnsi"/>
        </w:rPr>
        <w:t>, r</w:t>
      </w:r>
      <w:r w:rsidR="00147525" w:rsidRPr="00FF1570">
        <w:rPr>
          <w:rFonts w:asciiTheme="minorHAnsi" w:hAnsiTheme="minorHAnsi" w:cstheme="minorHAnsi"/>
        </w:rPr>
        <w:t>eceive and process waste</w:t>
      </w:r>
      <w:r w:rsidRPr="00FF1570">
        <w:rPr>
          <w:rFonts w:asciiTheme="minorHAnsi" w:hAnsiTheme="minorHAnsi" w:cstheme="minorHAnsi"/>
        </w:rPr>
        <w:t xml:space="preserve"> in accordanc</w:t>
      </w:r>
      <w:r w:rsidR="00373C19" w:rsidRPr="00FF1570">
        <w:rPr>
          <w:rFonts w:asciiTheme="minorHAnsi" w:hAnsiTheme="minorHAnsi" w:cstheme="minorHAnsi"/>
        </w:rPr>
        <w:t>e</w:t>
      </w:r>
      <w:r w:rsidRPr="00FF1570">
        <w:rPr>
          <w:rFonts w:asciiTheme="minorHAnsi" w:hAnsiTheme="minorHAnsi" w:cstheme="minorHAnsi"/>
        </w:rPr>
        <w:t xml:space="preserve"> with the criteria outlined in the permit</w:t>
      </w:r>
      <w:r w:rsidR="00147525" w:rsidRPr="00FF1570">
        <w:rPr>
          <w:rFonts w:asciiTheme="minorHAnsi" w:hAnsiTheme="minorHAnsi" w:cstheme="minorHAnsi"/>
        </w:rPr>
        <w:t xml:space="preserve">.  </w:t>
      </w:r>
    </w:p>
    <w:p w14:paraId="690E1318" w14:textId="76668275" w:rsidR="00E82007" w:rsidRPr="00FF1570" w:rsidRDefault="00E82007" w:rsidP="001341B1">
      <w:pPr>
        <w:numPr>
          <w:ilvl w:val="2"/>
          <w:numId w:val="4"/>
        </w:numPr>
        <w:rPr>
          <w:rFonts w:asciiTheme="minorHAnsi" w:hAnsiTheme="minorHAnsi" w:cstheme="minorHAnsi"/>
          <w:szCs w:val="24"/>
          <w:lang w:eastAsia="en-US"/>
        </w:rPr>
      </w:pPr>
      <w:r w:rsidRPr="00FF1570">
        <w:rPr>
          <w:rFonts w:asciiTheme="minorHAnsi" w:hAnsiTheme="minorHAnsi" w:cstheme="minorHAnsi"/>
          <w:szCs w:val="24"/>
          <w:lang w:eastAsia="en-US"/>
        </w:rPr>
        <w:t xml:space="preserve">The Permit authorises the </w:t>
      </w:r>
      <w:r w:rsidR="00E33F29" w:rsidRPr="00FF1570">
        <w:rPr>
          <w:rFonts w:asciiTheme="minorHAnsi" w:hAnsiTheme="minorHAnsi" w:cstheme="minorHAnsi"/>
          <w:szCs w:val="24"/>
          <w:lang w:eastAsia="en-US"/>
        </w:rPr>
        <w:t xml:space="preserve">storage, treatment and recycling </w:t>
      </w:r>
      <w:r w:rsidRPr="00FF1570">
        <w:rPr>
          <w:rFonts w:asciiTheme="minorHAnsi" w:hAnsiTheme="minorHAnsi" w:cstheme="minorHAnsi"/>
          <w:szCs w:val="24"/>
          <w:lang w:eastAsia="en-US"/>
        </w:rPr>
        <w:t xml:space="preserve">of waste.  The </w:t>
      </w:r>
      <w:r w:rsidR="008E1176" w:rsidRPr="00FF1570">
        <w:rPr>
          <w:rFonts w:asciiTheme="minorHAnsi" w:hAnsiTheme="minorHAnsi" w:cstheme="minorHAnsi"/>
          <w:szCs w:val="24"/>
          <w:lang w:eastAsia="en-US"/>
        </w:rPr>
        <w:t xml:space="preserve">following </w:t>
      </w:r>
      <w:r w:rsidRPr="00FF1570">
        <w:rPr>
          <w:rFonts w:asciiTheme="minorHAnsi" w:hAnsiTheme="minorHAnsi" w:cstheme="minorHAnsi"/>
          <w:szCs w:val="24"/>
          <w:lang w:eastAsia="en-US"/>
        </w:rPr>
        <w:t xml:space="preserve">relevant </w:t>
      </w:r>
      <w:r w:rsidR="008E1176" w:rsidRPr="00FF1570">
        <w:rPr>
          <w:rFonts w:asciiTheme="minorHAnsi" w:hAnsiTheme="minorHAnsi" w:cstheme="minorHAnsi"/>
          <w:szCs w:val="24"/>
          <w:lang w:eastAsia="en-US"/>
        </w:rPr>
        <w:t xml:space="preserve">D and R </w:t>
      </w:r>
      <w:r w:rsidRPr="00FF1570">
        <w:rPr>
          <w:rFonts w:asciiTheme="minorHAnsi" w:hAnsiTheme="minorHAnsi" w:cstheme="minorHAnsi"/>
          <w:szCs w:val="24"/>
          <w:lang w:eastAsia="en-US"/>
        </w:rPr>
        <w:t>code</w:t>
      </w:r>
      <w:r w:rsidR="0071263C" w:rsidRPr="00FF1570">
        <w:rPr>
          <w:rFonts w:asciiTheme="minorHAnsi" w:hAnsiTheme="minorHAnsi" w:cstheme="minorHAnsi"/>
          <w:szCs w:val="24"/>
          <w:lang w:eastAsia="en-US"/>
        </w:rPr>
        <w:t>s</w:t>
      </w:r>
      <w:r w:rsidRPr="00FF1570">
        <w:rPr>
          <w:rFonts w:asciiTheme="minorHAnsi" w:hAnsiTheme="minorHAnsi" w:cstheme="minorHAnsi"/>
          <w:szCs w:val="24"/>
          <w:lang w:eastAsia="en-US"/>
        </w:rPr>
        <w:t xml:space="preserve"> as specified in the Waste Framework Directive</w:t>
      </w:r>
      <w:r w:rsidRPr="00FF1570">
        <w:rPr>
          <w:rFonts w:asciiTheme="minorHAnsi" w:hAnsiTheme="minorHAnsi" w:cstheme="minorHAnsi"/>
          <w:szCs w:val="24"/>
          <w:vertAlign w:val="superscript"/>
          <w:lang w:eastAsia="en-US"/>
        </w:rPr>
        <w:footnoteReference w:id="3"/>
      </w:r>
      <w:r w:rsidR="0071263C" w:rsidRPr="00FF1570">
        <w:rPr>
          <w:rFonts w:asciiTheme="minorHAnsi" w:hAnsiTheme="minorHAnsi" w:cstheme="minorHAnsi"/>
          <w:szCs w:val="24"/>
          <w:lang w:eastAsia="en-US"/>
        </w:rPr>
        <w:t>, are included in the permit:</w:t>
      </w:r>
    </w:p>
    <w:p w14:paraId="5BFF6133" w14:textId="77777777" w:rsidR="00E82007" w:rsidRPr="00FF1570" w:rsidRDefault="00E82007" w:rsidP="001341B1">
      <w:pPr>
        <w:numPr>
          <w:ilvl w:val="0"/>
          <w:numId w:val="11"/>
        </w:numPr>
        <w:contextualSpacing/>
        <w:rPr>
          <w:rFonts w:asciiTheme="minorHAnsi" w:hAnsiTheme="minorHAnsi" w:cstheme="minorHAnsi"/>
          <w:szCs w:val="24"/>
          <w:lang w:eastAsia="en-US"/>
        </w:rPr>
      </w:pPr>
      <w:r w:rsidRPr="00FF1570">
        <w:rPr>
          <w:rFonts w:asciiTheme="minorHAnsi" w:hAnsiTheme="minorHAnsi" w:cstheme="minorHAnsi"/>
          <w:szCs w:val="24"/>
          <w:lang w:eastAsia="en-US"/>
        </w:rPr>
        <w:t>R13 - Storage of waste pending any of the operations numbered R1 to R12 (excluding temporary storage, pending collection, on the site where it is produced.</w:t>
      </w:r>
    </w:p>
    <w:p w14:paraId="6F40C76D" w14:textId="1172D233" w:rsidR="00E82007" w:rsidRPr="00FF1570" w:rsidRDefault="00E82007" w:rsidP="001341B1">
      <w:pPr>
        <w:numPr>
          <w:ilvl w:val="0"/>
          <w:numId w:val="11"/>
        </w:numPr>
        <w:contextualSpacing/>
        <w:rPr>
          <w:rFonts w:asciiTheme="minorHAnsi" w:hAnsiTheme="minorHAnsi" w:cstheme="minorHAnsi"/>
          <w:szCs w:val="24"/>
          <w:lang w:eastAsia="en-US"/>
        </w:rPr>
      </w:pPr>
      <w:r w:rsidRPr="00FF1570">
        <w:rPr>
          <w:rFonts w:asciiTheme="minorHAnsi" w:hAnsiTheme="minorHAnsi" w:cstheme="minorHAnsi"/>
          <w:szCs w:val="24"/>
          <w:lang w:eastAsia="en-US"/>
        </w:rPr>
        <w:t>R3 – Recycling/reclamation or organic substances which are not used as solvents (including composting and other biological transformation processes</w:t>
      </w:r>
      <w:r w:rsidR="008E1176" w:rsidRPr="00FF1570">
        <w:rPr>
          <w:rFonts w:asciiTheme="minorHAnsi" w:hAnsiTheme="minorHAnsi" w:cstheme="minorHAnsi"/>
          <w:szCs w:val="24"/>
          <w:lang w:eastAsia="en-US"/>
        </w:rPr>
        <w:t>.</w:t>
      </w:r>
    </w:p>
    <w:p w14:paraId="1F97CEEB" w14:textId="29BB4C82" w:rsidR="008E1176" w:rsidRPr="00FF1570" w:rsidRDefault="008E1176" w:rsidP="001341B1">
      <w:pPr>
        <w:numPr>
          <w:ilvl w:val="0"/>
          <w:numId w:val="11"/>
        </w:numPr>
        <w:contextualSpacing/>
        <w:rPr>
          <w:rFonts w:asciiTheme="minorHAnsi" w:hAnsiTheme="minorHAnsi" w:cstheme="minorHAnsi"/>
          <w:szCs w:val="24"/>
          <w:lang w:eastAsia="en-US"/>
        </w:rPr>
      </w:pPr>
      <w:r w:rsidRPr="00FF1570">
        <w:rPr>
          <w:rFonts w:asciiTheme="minorHAnsi" w:hAnsiTheme="minorHAnsi" w:cstheme="minorHAnsi"/>
          <w:szCs w:val="24"/>
          <w:lang w:eastAsia="en-US"/>
        </w:rPr>
        <w:t>R4 – Recycling/reclamation of metals and metal compounds.</w:t>
      </w:r>
    </w:p>
    <w:p w14:paraId="7D2F6412" w14:textId="7A444FEE" w:rsidR="00E33F29" w:rsidRPr="00FF1570" w:rsidRDefault="00E82007" w:rsidP="001341B1">
      <w:pPr>
        <w:numPr>
          <w:ilvl w:val="0"/>
          <w:numId w:val="11"/>
        </w:numPr>
        <w:contextualSpacing/>
        <w:rPr>
          <w:rFonts w:asciiTheme="minorHAnsi" w:hAnsiTheme="minorHAnsi" w:cstheme="minorHAnsi"/>
          <w:szCs w:val="24"/>
          <w:lang w:eastAsia="en-US"/>
        </w:rPr>
      </w:pPr>
      <w:r w:rsidRPr="00FF1570">
        <w:rPr>
          <w:rFonts w:asciiTheme="minorHAnsi" w:hAnsiTheme="minorHAnsi" w:cstheme="minorHAnsi"/>
          <w:szCs w:val="24"/>
          <w:lang w:eastAsia="en-US"/>
        </w:rPr>
        <w:t xml:space="preserve">R5 - </w:t>
      </w:r>
      <w:r w:rsidRPr="00FF1570">
        <w:rPr>
          <w:rFonts w:asciiTheme="minorHAnsi" w:hAnsiTheme="minorHAnsi" w:cstheme="minorHAnsi"/>
        </w:rPr>
        <w:t>Recycling/reclamation of other inorganic materials</w:t>
      </w:r>
      <w:r w:rsidR="008E1176" w:rsidRPr="00FF1570">
        <w:rPr>
          <w:rFonts w:asciiTheme="minorHAnsi" w:hAnsiTheme="minorHAnsi" w:cstheme="minorHAnsi"/>
        </w:rPr>
        <w:t>.</w:t>
      </w:r>
    </w:p>
    <w:p w14:paraId="0C082BA9" w14:textId="1875CCF3" w:rsidR="008E1176" w:rsidRPr="00FF1570" w:rsidRDefault="008E1176" w:rsidP="001341B1">
      <w:pPr>
        <w:numPr>
          <w:ilvl w:val="0"/>
          <w:numId w:val="11"/>
        </w:numPr>
        <w:contextualSpacing/>
        <w:rPr>
          <w:rFonts w:asciiTheme="minorHAnsi" w:hAnsiTheme="minorHAnsi" w:cstheme="minorHAnsi"/>
          <w:szCs w:val="24"/>
          <w:lang w:eastAsia="en-US"/>
        </w:rPr>
      </w:pPr>
      <w:r w:rsidRPr="00FF1570">
        <w:rPr>
          <w:rFonts w:asciiTheme="minorHAnsi" w:hAnsiTheme="minorHAnsi" w:cstheme="minorHAnsi"/>
          <w:szCs w:val="24"/>
          <w:lang w:eastAsia="en-US"/>
        </w:rPr>
        <w:t xml:space="preserve">D9 - </w:t>
      </w:r>
      <w:proofErr w:type="spellStart"/>
      <w:r w:rsidRPr="00FF1570">
        <w:rPr>
          <w:rFonts w:asciiTheme="minorHAnsi" w:hAnsiTheme="minorHAnsi" w:cstheme="minorHAnsi"/>
        </w:rPr>
        <w:t>Physico</w:t>
      </w:r>
      <w:proofErr w:type="spellEnd"/>
      <w:r w:rsidRPr="00FF1570">
        <w:rPr>
          <w:rFonts w:asciiTheme="minorHAnsi" w:hAnsiTheme="minorHAnsi" w:cstheme="minorHAnsi"/>
        </w:rPr>
        <w:t>-chemical treatment not specified elsewhere which results in final compounds or mixtures which are discarded by means of any of the operations numbered D1 to D12.</w:t>
      </w:r>
    </w:p>
    <w:p w14:paraId="05B7E07D" w14:textId="3D341EA7" w:rsidR="008E1176" w:rsidRPr="00FF1570" w:rsidRDefault="008E1176" w:rsidP="001341B1">
      <w:pPr>
        <w:numPr>
          <w:ilvl w:val="0"/>
          <w:numId w:val="11"/>
        </w:numPr>
        <w:contextualSpacing/>
        <w:rPr>
          <w:rFonts w:asciiTheme="minorHAnsi" w:hAnsiTheme="minorHAnsi" w:cstheme="minorHAnsi"/>
          <w:szCs w:val="24"/>
          <w:lang w:eastAsia="en-US"/>
        </w:rPr>
      </w:pPr>
      <w:r w:rsidRPr="00FF1570">
        <w:rPr>
          <w:rFonts w:asciiTheme="minorHAnsi" w:hAnsiTheme="minorHAnsi" w:cstheme="minorHAnsi"/>
          <w:szCs w:val="24"/>
          <w:lang w:eastAsia="en-US"/>
        </w:rPr>
        <w:t xml:space="preserve">D15 - </w:t>
      </w:r>
      <w:r w:rsidRPr="00FF1570">
        <w:rPr>
          <w:rFonts w:asciiTheme="minorHAnsi" w:hAnsiTheme="minorHAnsi" w:cstheme="minorHAnsi"/>
        </w:rPr>
        <w:t>Storage pending any of the operations numbered D1 to D14 (excluding temporary storage, pending collection, on the site where it is produced.</w:t>
      </w:r>
    </w:p>
    <w:p w14:paraId="03BDF4E5" w14:textId="2F641B18" w:rsidR="00E82007" w:rsidRPr="00FF1570" w:rsidRDefault="00E82007" w:rsidP="001341B1">
      <w:pPr>
        <w:keepNext/>
        <w:keepLines/>
        <w:numPr>
          <w:ilvl w:val="1"/>
          <w:numId w:val="4"/>
        </w:numPr>
        <w:ind w:left="720"/>
        <w:outlineLvl w:val="1"/>
        <w:rPr>
          <w:rFonts w:asciiTheme="minorHAnsi" w:hAnsiTheme="minorHAnsi" w:cstheme="minorHAnsi"/>
          <w:color w:val="4F81BD" w:themeColor="accent1"/>
          <w:szCs w:val="24"/>
          <w:lang w:eastAsia="en-US"/>
        </w:rPr>
      </w:pPr>
      <w:bookmarkStart w:id="20" w:name="_Toc57719582"/>
      <w:bookmarkStart w:id="21" w:name="_Toc57720018"/>
      <w:bookmarkStart w:id="22" w:name="_Toc169599039"/>
      <w:r w:rsidRPr="00FF1570">
        <w:rPr>
          <w:rFonts w:asciiTheme="minorHAnsi" w:hAnsiTheme="minorHAnsi" w:cstheme="minorHAnsi"/>
          <w:color w:val="4F81BD" w:themeColor="accent1"/>
          <w:szCs w:val="24"/>
          <w:lang w:eastAsia="en-US"/>
        </w:rPr>
        <w:t xml:space="preserve">Part B </w:t>
      </w:r>
      <w:r w:rsidR="008E1176" w:rsidRPr="00FF1570">
        <w:rPr>
          <w:rFonts w:asciiTheme="minorHAnsi" w:hAnsiTheme="minorHAnsi" w:cstheme="minorHAnsi"/>
          <w:color w:val="4F81BD" w:themeColor="accent1"/>
          <w:szCs w:val="24"/>
          <w:lang w:eastAsia="en-US"/>
        </w:rPr>
        <w:t xml:space="preserve">Mobile Plant </w:t>
      </w:r>
      <w:r w:rsidRPr="00FF1570">
        <w:rPr>
          <w:rFonts w:asciiTheme="minorHAnsi" w:hAnsiTheme="minorHAnsi" w:cstheme="minorHAnsi"/>
          <w:color w:val="4F81BD" w:themeColor="accent1"/>
          <w:szCs w:val="24"/>
          <w:lang w:eastAsia="en-US"/>
        </w:rPr>
        <w:t>Permit</w:t>
      </w:r>
      <w:bookmarkEnd w:id="20"/>
      <w:bookmarkEnd w:id="21"/>
      <w:bookmarkEnd w:id="22"/>
    </w:p>
    <w:p w14:paraId="296896FC" w14:textId="55902518" w:rsidR="00147525" w:rsidRPr="00453FD3" w:rsidRDefault="00373C19" w:rsidP="001341B1">
      <w:pPr>
        <w:numPr>
          <w:ilvl w:val="2"/>
          <w:numId w:val="4"/>
        </w:numPr>
        <w:rPr>
          <w:ins w:id="23" w:author="Luke  Bridges" w:date="2025-02-25T12:15:00Z" w16du:dateUtc="2025-02-25T12:15:00Z"/>
          <w:rFonts w:asciiTheme="minorHAnsi" w:hAnsiTheme="minorHAnsi" w:cstheme="minorHAnsi"/>
          <w:szCs w:val="24"/>
          <w:lang w:eastAsia="en-US"/>
          <w:rPrChange w:id="24" w:author="Luke  Bridges" w:date="2025-02-25T12:15:00Z" w16du:dateUtc="2025-02-25T12:15:00Z">
            <w:rPr>
              <w:ins w:id="25" w:author="Luke  Bridges" w:date="2025-02-25T12:15:00Z" w16du:dateUtc="2025-02-25T12:15:00Z"/>
              <w:rFonts w:asciiTheme="minorHAnsi" w:hAnsiTheme="minorHAnsi" w:cstheme="minorHAnsi"/>
            </w:rPr>
          </w:rPrChange>
        </w:rPr>
      </w:pPr>
      <w:r w:rsidRPr="00FF1570">
        <w:rPr>
          <w:rFonts w:asciiTheme="minorHAnsi" w:hAnsiTheme="minorHAnsi" w:cstheme="minorHAnsi"/>
        </w:rPr>
        <w:t xml:space="preserve">The operator may employ third party </w:t>
      </w:r>
      <w:r w:rsidR="007D2F59" w:rsidRPr="00FF1570">
        <w:rPr>
          <w:rFonts w:asciiTheme="minorHAnsi" w:hAnsiTheme="minorHAnsi" w:cstheme="minorHAnsi"/>
        </w:rPr>
        <w:t>companies or</w:t>
      </w:r>
      <w:r w:rsidR="00E704D3" w:rsidRPr="00FF1570">
        <w:rPr>
          <w:rFonts w:asciiTheme="minorHAnsi" w:hAnsiTheme="minorHAnsi" w:cstheme="minorHAnsi"/>
        </w:rPr>
        <w:t xml:space="preserve"> use their own Part B permits </w:t>
      </w:r>
      <w:r w:rsidRPr="00FF1570">
        <w:rPr>
          <w:rFonts w:asciiTheme="minorHAnsi" w:hAnsiTheme="minorHAnsi" w:cstheme="minorHAnsi"/>
        </w:rPr>
        <w:t xml:space="preserve">to carry out </w:t>
      </w:r>
      <w:r w:rsidR="008E1176" w:rsidRPr="00FF1570">
        <w:rPr>
          <w:rFonts w:asciiTheme="minorHAnsi" w:hAnsiTheme="minorHAnsi" w:cstheme="minorHAnsi"/>
        </w:rPr>
        <w:t>processing</w:t>
      </w:r>
      <w:r w:rsidRPr="00FF1570">
        <w:rPr>
          <w:rFonts w:asciiTheme="minorHAnsi" w:hAnsiTheme="minorHAnsi" w:cstheme="minorHAnsi"/>
        </w:rPr>
        <w:t xml:space="preserve"> activities</w:t>
      </w:r>
      <w:r w:rsidR="008E1176" w:rsidRPr="00FF1570">
        <w:rPr>
          <w:rFonts w:asciiTheme="minorHAnsi" w:hAnsiTheme="minorHAnsi" w:cstheme="minorHAnsi"/>
        </w:rPr>
        <w:t xml:space="preserve"> on site</w:t>
      </w:r>
      <w:r w:rsidRPr="00FF1570">
        <w:rPr>
          <w:rFonts w:asciiTheme="minorHAnsi" w:hAnsiTheme="minorHAnsi" w:cstheme="minorHAnsi"/>
        </w:rPr>
        <w:t xml:space="preserve"> using mobile plant.</w:t>
      </w:r>
      <w:r w:rsidR="00E704D3" w:rsidRPr="00FF1570">
        <w:rPr>
          <w:rFonts w:asciiTheme="minorHAnsi" w:hAnsiTheme="minorHAnsi" w:cstheme="minorHAnsi"/>
        </w:rPr>
        <w:t xml:space="preserve"> Any</w:t>
      </w:r>
      <w:r w:rsidRPr="00FF1570">
        <w:rPr>
          <w:rFonts w:asciiTheme="minorHAnsi" w:hAnsiTheme="minorHAnsi" w:cstheme="minorHAnsi"/>
        </w:rPr>
        <w:t xml:space="preserve"> sub-contractor</w:t>
      </w:r>
      <w:r w:rsidR="00E704D3" w:rsidRPr="00FF1570">
        <w:rPr>
          <w:rFonts w:asciiTheme="minorHAnsi" w:hAnsiTheme="minorHAnsi" w:cstheme="minorHAnsi"/>
        </w:rPr>
        <w:t>s</w:t>
      </w:r>
      <w:r w:rsidRPr="00FF1570">
        <w:rPr>
          <w:rFonts w:asciiTheme="minorHAnsi" w:hAnsiTheme="minorHAnsi" w:cstheme="minorHAnsi"/>
        </w:rPr>
        <w:t xml:space="preserve"> will be made aware of this EMS and will work in accordance with it and its own Part B mobile plant permit requirements.</w:t>
      </w:r>
    </w:p>
    <w:p w14:paraId="77C94240" w14:textId="413EDF49" w:rsidR="00453FD3" w:rsidRPr="00453FD3" w:rsidRDefault="00453FD3" w:rsidP="00453FD3">
      <w:pPr>
        <w:numPr>
          <w:ilvl w:val="1"/>
          <w:numId w:val="4"/>
        </w:numPr>
        <w:rPr>
          <w:ins w:id="26" w:author="Luke  Bridges" w:date="2025-02-25T12:15:00Z" w16du:dateUtc="2025-02-25T12:15:00Z"/>
          <w:rFonts w:asciiTheme="minorHAnsi" w:hAnsiTheme="minorHAnsi" w:cstheme="minorHAnsi"/>
          <w:szCs w:val="24"/>
          <w:lang w:eastAsia="en-US"/>
          <w:rPrChange w:id="27" w:author="Luke  Bridges" w:date="2025-02-25T12:15:00Z" w16du:dateUtc="2025-02-25T12:15:00Z">
            <w:rPr>
              <w:ins w:id="28" w:author="Luke  Bridges" w:date="2025-02-25T12:15:00Z" w16du:dateUtc="2025-02-25T12:15:00Z"/>
              <w:rFonts w:asciiTheme="minorHAnsi" w:hAnsiTheme="minorHAnsi" w:cstheme="minorHAnsi"/>
            </w:rPr>
          </w:rPrChange>
        </w:rPr>
      </w:pPr>
      <w:ins w:id="29" w:author="Luke  Bridges" w:date="2025-02-25T12:15:00Z" w16du:dateUtc="2025-02-25T12:15:00Z">
        <w:r>
          <w:rPr>
            <w:rFonts w:asciiTheme="minorHAnsi" w:hAnsiTheme="minorHAnsi" w:cstheme="minorHAnsi"/>
          </w:rPr>
          <w:t>Purpose of Variation</w:t>
        </w:r>
      </w:ins>
    </w:p>
    <w:p w14:paraId="7BD9A827" w14:textId="77777777" w:rsidR="00453FD3" w:rsidRPr="00453FD3" w:rsidRDefault="00453FD3" w:rsidP="00453FD3">
      <w:pPr>
        <w:numPr>
          <w:ilvl w:val="2"/>
          <w:numId w:val="4"/>
        </w:numPr>
        <w:rPr>
          <w:ins w:id="30" w:author="Luke  Bridges" w:date="2025-02-25T12:16:00Z" w16du:dateUtc="2025-02-25T12:16:00Z"/>
          <w:rFonts w:asciiTheme="minorHAnsi" w:hAnsiTheme="minorHAnsi" w:cstheme="minorHAnsi"/>
          <w:szCs w:val="24"/>
          <w:lang w:eastAsia="en-US"/>
          <w:rPrChange w:id="31" w:author="Luke  Bridges" w:date="2025-02-25T12:16:00Z" w16du:dateUtc="2025-02-25T12:16:00Z">
            <w:rPr>
              <w:ins w:id="32" w:author="Luke  Bridges" w:date="2025-02-25T12:16:00Z" w16du:dateUtc="2025-02-25T12:16:00Z"/>
              <w:rFonts w:asciiTheme="minorHAnsi" w:hAnsiTheme="minorHAnsi" w:cstheme="minorHAnsi"/>
            </w:rPr>
          </w:rPrChange>
        </w:rPr>
      </w:pPr>
      <w:ins w:id="33" w:author="Luke  Bridges" w:date="2025-02-25T12:15:00Z" w16du:dateUtc="2025-02-25T12:15:00Z">
        <w:r>
          <w:rPr>
            <w:rFonts w:asciiTheme="minorHAnsi" w:hAnsiTheme="minorHAnsi" w:cstheme="minorHAnsi"/>
          </w:rPr>
          <w:t xml:space="preserve">A variation application has been submitted in September 2024 to </w:t>
        </w:r>
      </w:ins>
      <w:ins w:id="34" w:author="Luke  Bridges" w:date="2025-02-25T12:16:00Z" w16du:dateUtc="2025-02-25T12:16:00Z">
        <w:r>
          <w:rPr>
            <w:rFonts w:asciiTheme="minorHAnsi" w:hAnsiTheme="minorHAnsi" w:cstheme="minorHAnsi"/>
          </w:rPr>
          <w:t xml:space="preserve">vary </w:t>
        </w:r>
      </w:ins>
      <w:ins w:id="35" w:author="Luke  Bridges" w:date="2025-02-25T12:15:00Z" w16du:dateUtc="2025-02-25T12:15:00Z">
        <w:r>
          <w:rPr>
            <w:rFonts w:asciiTheme="minorHAnsi" w:hAnsiTheme="minorHAnsi" w:cstheme="minorHAnsi"/>
          </w:rPr>
          <w:t xml:space="preserve">the </w:t>
        </w:r>
      </w:ins>
      <w:ins w:id="36" w:author="Luke  Bridges" w:date="2025-02-25T12:16:00Z" w16du:dateUtc="2025-02-25T12:16:00Z">
        <w:r>
          <w:rPr>
            <w:rFonts w:asciiTheme="minorHAnsi" w:hAnsiTheme="minorHAnsi" w:cstheme="minorHAnsi"/>
          </w:rPr>
          <w:t xml:space="preserve">permitted activity to an installation activity. </w:t>
        </w:r>
      </w:ins>
    </w:p>
    <w:p w14:paraId="5227AD36" w14:textId="4A23286A" w:rsidR="00453FD3" w:rsidRPr="00453FD3" w:rsidRDefault="00453FD3" w:rsidP="00453FD3">
      <w:pPr>
        <w:numPr>
          <w:ilvl w:val="2"/>
          <w:numId w:val="4"/>
        </w:numPr>
        <w:rPr>
          <w:ins w:id="37" w:author="Luke  Bridges" w:date="2025-02-25T12:17:00Z" w16du:dateUtc="2025-02-25T12:17:00Z"/>
          <w:rFonts w:asciiTheme="minorHAnsi" w:hAnsiTheme="minorHAnsi" w:cstheme="minorHAnsi"/>
          <w:szCs w:val="24"/>
          <w:lang w:eastAsia="en-US"/>
          <w:rPrChange w:id="38" w:author="Luke  Bridges" w:date="2025-02-25T12:17:00Z" w16du:dateUtc="2025-02-25T12:17:00Z">
            <w:rPr>
              <w:ins w:id="39" w:author="Luke  Bridges" w:date="2025-02-25T12:17:00Z" w16du:dateUtc="2025-02-25T12:17:00Z"/>
              <w:rFonts w:asciiTheme="minorHAnsi" w:hAnsiTheme="minorHAnsi" w:cstheme="minorHAnsi"/>
            </w:rPr>
          </w:rPrChange>
        </w:rPr>
      </w:pPr>
      <w:ins w:id="40" w:author="Luke  Bridges" w:date="2025-02-25T12:16:00Z" w16du:dateUtc="2025-02-25T12:16:00Z">
        <w:r>
          <w:rPr>
            <w:rFonts w:asciiTheme="minorHAnsi" w:hAnsiTheme="minorHAnsi" w:cstheme="minorHAnsi"/>
          </w:rPr>
          <w:t xml:space="preserve">The new activity proposed on site is under </w:t>
        </w:r>
      </w:ins>
      <w:ins w:id="41" w:author="Luke  Bridges" w:date="2025-02-25T12:17:00Z" w16du:dateUtc="2025-02-25T12:17:00Z">
        <w:r>
          <w:rPr>
            <w:rFonts w:asciiTheme="minorHAnsi" w:hAnsiTheme="minorHAnsi" w:cstheme="minorHAnsi"/>
          </w:rPr>
          <w:t xml:space="preserve">1.16.2.3 - </w:t>
        </w:r>
      </w:ins>
      <w:ins w:id="42" w:author="Luke  Bridges" w:date="2025-02-25T12:17:00Z">
        <w:r w:rsidRPr="00453FD3">
          <w:rPr>
            <w:rFonts w:asciiTheme="minorHAnsi" w:hAnsiTheme="minorHAnsi" w:cstheme="minorHAnsi"/>
          </w:rPr>
          <w:t>Section 5.4 (a)(iii) and (b)(ii) – non</w:t>
        </w:r>
      </w:ins>
      <w:ins w:id="43" w:author="Luke  Bridges" w:date="2025-02-25T12:17:00Z" w16du:dateUtc="2025-02-25T12:17:00Z">
        <w:r>
          <w:rPr>
            <w:rFonts w:asciiTheme="minorHAnsi" w:hAnsiTheme="minorHAnsi" w:cstheme="minorHAnsi"/>
          </w:rPr>
          <w:t>-</w:t>
        </w:r>
      </w:ins>
      <w:ins w:id="44" w:author="Luke  Bridges" w:date="2025-02-25T12:17:00Z">
        <w:r w:rsidRPr="00453FD3">
          <w:rPr>
            <w:rFonts w:asciiTheme="minorHAnsi" w:hAnsiTheme="minorHAnsi" w:cstheme="minorHAnsi"/>
          </w:rPr>
          <w:t>hazardous waste installation – pretreatment for incineration or co</w:t>
        </w:r>
      </w:ins>
      <w:ins w:id="45" w:author="Luke  Bridges" w:date="2025-02-25T12:18:00Z" w16du:dateUtc="2025-02-25T12:18:00Z">
        <w:r>
          <w:rPr>
            <w:rFonts w:asciiTheme="minorHAnsi" w:hAnsiTheme="minorHAnsi" w:cstheme="minorHAnsi"/>
          </w:rPr>
          <w:t>-</w:t>
        </w:r>
      </w:ins>
      <w:ins w:id="46" w:author="Luke  Bridges" w:date="2025-02-25T12:17:00Z">
        <w:r w:rsidRPr="00453FD3">
          <w:rPr>
            <w:rFonts w:asciiTheme="minorHAnsi" w:hAnsiTheme="minorHAnsi" w:cstheme="minorHAnsi"/>
          </w:rPr>
          <w:t xml:space="preserve">incineration. </w:t>
        </w:r>
      </w:ins>
      <w:ins w:id="47" w:author="Luke  Bridges" w:date="2025-02-25T12:16:00Z" w16du:dateUtc="2025-02-25T12:16:00Z">
        <w:r>
          <w:rPr>
            <w:rFonts w:asciiTheme="minorHAnsi" w:hAnsiTheme="minorHAnsi" w:cstheme="minorHAnsi"/>
          </w:rPr>
          <w:t xml:space="preserve"> </w:t>
        </w:r>
      </w:ins>
    </w:p>
    <w:p w14:paraId="2EC2EAF6" w14:textId="438343F9" w:rsidR="00453FD3" w:rsidRPr="00453FD3" w:rsidRDefault="00453FD3" w:rsidP="00453FD3">
      <w:pPr>
        <w:numPr>
          <w:ilvl w:val="2"/>
          <w:numId w:val="4"/>
        </w:numPr>
        <w:rPr>
          <w:rFonts w:asciiTheme="minorHAnsi" w:hAnsiTheme="minorHAnsi" w:cstheme="minorHAnsi"/>
          <w:szCs w:val="24"/>
          <w:lang w:eastAsia="en-US"/>
        </w:rPr>
      </w:pPr>
      <w:ins w:id="48" w:author="Luke  Bridges" w:date="2025-02-25T12:17:00Z" w16du:dateUtc="2025-02-25T12:17:00Z">
        <w:r>
          <w:rPr>
            <w:rFonts w:asciiTheme="minorHAnsi" w:hAnsiTheme="minorHAnsi" w:cstheme="minorHAnsi"/>
          </w:rPr>
          <w:t>This will enable the shredding and treatment of POPs and related wastes at the Cater Road facility prior</w:t>
        </w:r>
      </w:ins>
      <w:ins w:id="49" w:author="Luke  Bridges" w:date="2025-02-25T12:18:00Z" w16du:dateUtc="2025-02-25T12:18:00Z">
        <w:r>
          <w:rPr>
            <w:rFonts w:asciiTheme="minorHAnsi" w:hAnsiTheme="minorHAnsi" w:cstheme="minorHAnsi"/>
          </w:rPr>
          <w:t xml:space="preserve"> to disposal at an energy from waste facility. The full details of t</w:t>
        </w:r>
      </w:ins>
      <w:ins w:id="50" w:author="Luke  Bridges" w:date="2025-02-25T12:19:00Z" w16du:dateUtc="2025-02-25T12:19:00Z">
        <w:r>
          <w:rPr>
            <w:rFonts w:asciiTheme="minorHAnsi" w:hAnsiTheme="minorHAnsi" w:cstheme="minorHAnsi"/>
          </w:rPr>
          <w:t>hese activities are detailed in non-technical summary (ref – ETM Caters Road NTS 30-09-24).</w:t>
        </w:r>
      </w:ins>
    </w:p>
    <w:p w14:paraId="1E20C428" w14:textId="6A11F571" w:rsidR="00373C19" w:rsidRPr="00FF1570" w:rsidRDefault="00373C19" w:rsidP="001341B1">
      <w:pPr>
        <w:keepNext/>
        <w:keepLines/>
        <w:numPr>
          <w:ilvl w:val="0"/>
          <w:numId w:val="4"/>
        </w:numPr>
        <w:spacing w:before="480" w:after="240"/>
        <w:ind w:left="720"/>
        <w:outlineLvl w:val="0"/>
        <w:rPr>
          <w:rFonts w:asciiTheme="minorHAnsi" w:hAnsiTheme="minorHAnsi" w:cstheme="minorHAnsi"/>
          <w:caps/>
          <w:color w:val="4F81BD" w:themeColor="accent1"/>
          <w:sz w:val="26"/>
          <w:szCs w:val="24"/>
          <w:lang w:eastAsia="en-US"/>
        </w:rPr>
      </w:pPr>
      <w:bookmarkStart w:id="51" w:name="_Toc169599040"/>
      <w:bookmarkStart w:id="52" w:name="_Toc356978198"/>
      <w:bookmarkStart w:id="53" w:name="_Toc57719583"/>
      <w:bookmarkStart w:id="54" w:name="_Toc57720019"/>
      <w:r w:rsidRPr="00FF1570">
        <w:rPr>
          <w:rFonts w:asciiTheme="minorHAnsi" w:hAnsiTheme="minorHAnsi" w:cstheme="minorHAnsi"/>
          <w:caps/>
          <w:color w:val="4F81BD" w:themeColor="accent1"/>
          <w:sz w:val="26"/>
          <w:szCs w:val="24"/>
          <w:lang w:eastAsia="en-US"/>
        </w:rPr>
        <w:lastRenderedPageBreak/>
        <w:t>Site Location</w:t>
      </w:r>
      <w:bookmarkEnd w:id="51"/>
    </w:p>
    <w:p w14:paraId="61F0DDC9" w14:textId="1C47D8EA" w:rsidR="00373C19" w:rsidRPr="00FF1570" w:rsidRDefault="00373C19" w:rsidP="001341B1">
      <w:pPr>
        <w:keepNext/>
        <w:keepLines/>
        <w:numPr>
          <w:ilvl w:val="1"/>
          <w:numId w:val="4"/>
        </w:numPr>
        <w:ind w:left="720"/>
        <w:outlineLvl w:val="1"/>
        <w:rPr>
          <w:rFonts w:asciiTheme="minorHAnsi" w:hAnsiTheme="minorHAnsi" w:cstheme="minorHAnsi"/>
          <w:color w:val="4F81BD" w:themeColor="accent1"/>
          <w:szCs w:val="24"/>
          <w:lang w:eastAsia="en-US"/>
        </w:rPr>
      </w:pPr>
      <w:bookmarkStart w:id="55" w:name="_Toc169599041"/>
      <w:r w:rsidRPr="00FF1570">
        <w:rPr>
          <w:rFonts w:asciiTheme="minorHAnsi" w:hAnsiTheme="minorHAnsi" w:cstheme="minorHAnsi"/>
          <w:color w:val="4F81BD" w:themeColor="accent1"/>
          <w:szCs w:val="24"/>
          <w:lang w:eastAsia="en-US"/>
        </w:rPr>
        <w:t>General</w:t>
      </w:r>
      <w:bookmarkEnd w:id="55"/>
    </w:p>
    <w:p w14:paraId="0473936B" w14:textId="674F8D67" w:rsidR="00351F74" w:rsidRPr="00FA4E3A" w:rsidRDefault="00373C19" w:rsidP="00FA4E3A">
      <w:pPr>
        <w:numPr>
          <w:ilvl w:val="2"/>
          <w:numId w:val="4"/>
        </w:numPr>
        <w:rPr>
          <w:rFonts w:asciiTheme="minorHAnsi" w:hAnsiTheme="minorHAnsi" w:cstheme="minorHAnsi"/>
          <w:szCs w:val="24"/>
          <w:lang w:eastAsia="en-US"/>
        </w:rPr>
      </w:pPr>
      <w:r w:rsidRPr="00FF1570">
        <w:rPr>
          <w:rFonts w:asciiTheme="minorHAnsi" w:hAnsiTheme="minorHAnsi" w:cstheme="minorHAnsi"/>
        </w:rPr>
        <w:t>The site is located at</w:t>
      </w:r>
      <w:r w:rsidRPr="00FF1570">
        <w:rPr>
          <w:rFonts w:asciiTheme="minorHAnsi" w:hAnsiTheme="minorHAnsi" w:cstheme="minorHAnsi"/>
          <w:szCs w:val="24"/>
        </w:rPr>
        <w:t xml:space="preserve"> </w:t>
      </w:r>
      <w:r w:rsidR="00E704D3" w:rsidRPr="00FF1570">
        <w:rPr>
          <w:rFonts w:asciiTheme="minorHAnsi" w:hAnsiTheme="minorHAnsi" w:cstheme="minorHAnsi"/>
        </w:rPr>
        <w:t xml:space="preserve">Unit 19, Bakers Park, Cater Road, </w:t>
      </w:r>
      <w:proofErr w:type="spellStart"/>
      <w:r w:rsidR="00E704D3" w:rsidRPr="00FF1570">
        <w:rPr>
          <w:rFonts w:asciiTheme="minorHAnsi" w:hAnsiTheme="minorHAnsi" w:cstheme="minorHAnsi"/>
        </w:rPr>
        <w:t>Bishopsworth</w:t>
      </w:r>
      <w:proofErr w:type="spellEnd"/>
      <w:r w:rsidR="00E704D3" w:rsidRPr="00FF1570">
        <w:rPr>
          <w:rFonts w:asciiTheme="minorHAnsi" w:hAnsiTheme="minorHAnsi" w:cstheme="minorHAnsi"/>
        </w:rPr>
        <w:t>, Bristol, BS13 7TT</w:t>
      </w:r>
      <w:r w:rsidRPr="00FF1570">
        <w:rPr>
          <w:rFonts w:asciiTheme="minorHAnsi" w:hAnsiTheme="minorHAnsi" w:cstheme="minorHAnsi"/>
          <w:szCs w:val="24"/>
        </w:rPr>
        <w:t xml:space="preserve"> as shown on the Site Location Plan in Appendix B. The approximate national grid reference for the site is </w:t>
      </w:r>
      <w:r w:rsidR="00E704D3" w:rsidRPr="00FF1570">
        <w:rPr>
          <w:rFonts w:asciiTheme="minorHAnsi" w:hAnsiTheme="minorHAnsi" w:cstheme="minorHAnsi"/>
        </w:rPr>
        <w:t>ST 57464 68764</w:t>
      </w:r>
      <w:r w:rsidRPr="00FF1570">
        <w:rPr>
          <w:rFonts w:asciiTheme="minorHAnsi" w:hAnsiTheme="minorHAnsi" w:cstheme="minorHAnsi"/>
        </w:rPr>
        <w:t>.</w:t>
      </w:r>
    </w:p>
    <w:p w14:paraId="5EEAEBE9" w14:textId="5350AE6F" w:rsidR="005B23AE" w:rsidRPr="00FA4E3A" w:rsidRDefault="00FA4E3A" w:rsidP="00FA4E3A">
      <w:pPr>
        <w:ind w:left="0" w:firstLine="0"/>
        <w:jc w:val="center"/>
        <w:rPr>
          <w:rFonts w:cs="Calibri"/>
          <w:color w:val="4F81BD" w:themeColor="accent1"/>
          <w:szCs w:val="24"/>
        </w:rPr>
      </w:pPr>
      <w:r>
        <w:rPr>
          <w:noProof/>
        </w:rPr>
        <w:lastRenderedPageBreak/>
        <w:drawing>
          <wp:anchor distT="0" distB="0" distL="114300" distR="114300" simplePos="0" relativeHeight="251675648" behindDoc="0" locked="0" layoutInCell="1" allowOverlap="1" wp14:anchorId="3ABEAB2C" wp14:editId="46DF695A">
            <wp:simplePos x="0" y="0"/>
            <wp:positionH relativeFrom="margin">
              <wp:align>center</wp:align>
            </wp:positionH>
            <wp:positionV relativeFrom="paragraph">
              <wp:posOffset>214833</wp:posOffset>
            </wp:positionV>
            <wp:extent cx="5343521" cy="7760716"/>
            <wp:effectExtent l="0" t="0" r="0" b="0"/>
            <wp:wrapTopAndBottom/>
            <wp:docPr id="1451384615"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384615" name="Picture 1" descr="A map of a city&#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343521" cy="7760716"/>
                    </a:xfrm>
                    <a:prstGeom prst="rect">
                      <a:avLst/>
                    </a:prstGeom>
                  </pic:spPr>
                </pic:pic>
              </a:graphicData>
            </a:graphic>
            <wp14:sizeRelH relativeFrom="page">
              <wp14:pctWidth>0</wp14:pctWidth>
            </wp14:sizeRelH>
            <wp14:sizeRelV relativeFrom="page">
              <wp14:pctHeight>0</wp14:pctHeight>
            </wp14:sizeRelV>
          </wp:anchor>
        </w:drawing>
      </w:r>
      <w:r w:rsidR="00373C19" w:rsidRPr="00FA4E3A">
        <w:rPr>
          <w:rFonts w:cs="Calibri"/>
          <w:b/>
          <w:bCs/>
          <w:color w:val="4F81BD" w:themeColor="accent1"/>
          <w:szCs w:val="24"/>
        </w:rPr>
        <w:t xml:space="preserve">Figure 1 – </w:t>
      </w:r>
      <w:r w:rsidR="00373C19" w:rsidRPr="00FA4E3A">
        <w:rPr>
          <w:rFonts w:cs="Calibri"/>
          <w:color w:val="4F81BD" w:themeColor="accent1"/>
          <w:szCs w:val="24"/>
        </w:rPr>
        <w:t>Site Location Plan</w:t>
      </w:r>
      <w:r w:rsidR="00C03D9B" w:rsidRPr="00FA4E3A">
        <w:rPr>
          <w:rFonts w:cs="Calibri"/>
          <w:color w:val="4F81BD" w:themeColor="accent1"/>
          <w:szCs w:val="24"/>
        </w:rPr>
        <w:t xml:space="preserve"> (also included in Appendix B)</w:t>
      </w:r>
    </w:p>
    <w:p w14:paraId="120A719D" w14:textId="40D86BE4" w:rsidR="005B23AE" w:rsidRDefault="005B23AE" w:rsidP="00351F74">
      <w:pPr>
        <w:jc w:val="center"/>
        <w:rPr>
          <w:rFonts w:cs="Calibri"/>
          <w:color w:val="4F81BD" w:themeColor="accent1"/>
          <w:szCs w:val="24"/>
        </w:rPr>
      </w:pPr>
      <w:r w:rsidRPr="00351F74">
        <w:rPr>
          <w:rFonts w:cs="Calibri"/>
          <w:b/>
          <w:bCs/>
          <w:color w:val="4F81BD" w:themeColor="accent1"/>
          <w:szCs w:val="24"/>
        </w:rPr>
        <w:lastRenderedPageBreak/>
        <w:t xml:space="preserve">Figure 2 – </w:t>
      </w:r>
      <w:r w:rsidRPr="00351F74">
        <w:rPr>
          <w:rFonts w:cs="Calibri"/>
          <w:color w:val="4F81BD" w:themeColor="accent1"/>
          <w:szCs w:val="24"/>
        </w:rPr>
        <w:t>Site Layout Plan</w:t>
      </w:r>
      <w:r w:rsidR="00C03D9B">
        <w:rPr>
          <w:rFonts w:cs="Calibri"/>
          <w:color w:val="4F81BD" w:themeColor="accent1"/>
          <w:szCs w:val="24"/>
        </w:rPr>
        <w:t xml:space="preserve"> (also included in Appendix B)</w:t>
      </w:r>
    </w:p>
    <w:p w14:paraId="752C7160" w14:textId="1C5EDE0A" w:rsidR="005B23AE" w:rsidRPr="00FC179F" w:rsidRDefault="00063C43" w:rsidP="00351F74">
      <w:pPr>
        <w:jc w:val="center"/>
        <w:rPr>
          <w:rFonts w:cs="Calibri"/>
          <w:color w:val="4F81BD" w:themeColor="accent1"/>
          <w:szCs w:val="24"/>
        </w:rPr>
      </w:pPr>
      <w:r>
        <w:rPr>
          <w:noProof/>
        </w:rPr>
        <w:drawing>
          <wp:inline distT="0" distB="0" distL="0" distR="0" wp14:anchorId="7E78F6ED" wp14:editId="2C6E95AA">
            <wp:extent cx="5731510" cy="4027805"/>
            <wp:effectExtent l="0" t="0" r="2540" b="0"/>
            <wp:docPr id="992029332" name="Picture 1" descr="A map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029332" name="Picture 1" descr="A map of a building&#10;&#10;Description automatically generated"/>
                    <pic:cNvPicPr/>
                  </pic:nvPicPr>
                  <pic:blipFill>
                    <a:blip r:embed="rId18"/>
                    <a:stretch>
                      <a:fillRect/>
                    </a:stretch>
                  </pic:blipFill>
                  <pic:spPr>
                    <a:xfrm>
                      <a:off x="0" y="0"/>
                      <a:ext cx="5731510" cy="4027805"/>
                    </a:xfrm>
                    <a:prstGeom prst="rect">
                      <a:avLst/>
                    </a:prstGeom>
                  </pic:spPr>
                </pic:pic>
              </a:graphicData>
            </a:graphic>
          </wp:inline>
        </w:drawing>
      </w:r>
    </w:p>
    <w:p w14:paraId="2C751851" w14:textId="4841C49E" w:rsidR="00E82007" w:rsidRPr="00FF1570" w:rsidRDefault="00E82007" w:rsidP="001341B1">
      <w:pPr>
        <w:keepNext/>
        <w:keepLines/>
        <w:numPr>
          <w:ilvl w:val="0"/>
          <w:numId w:val="4"/>
        </w:numPr>
        <w:spacing w:before="480" w:after="240"/>
        <w:ind w:left="720"/>
        <w:outlineLvl w:val="0"/>
        <w:rPr>
          <w:rFonts w:ascii="Calibri Light" w:hAnsi="Calibri Light" w:cs="Calibri Light"/>
          <w:caps/>
          <w:color w:val="4F81BD" w:themeColor="accent1"/>
          <w:sz w:val="26"/>
          <w:szCs w:val="24"/>
          <w:lang w:eastAsia="en-US"/>
        </w:rPr>
      </w:pPr>
      <w:bookmarkStart w:id="56" w:name="_Toc169599042"/>
      <w:r w:rsidRPr="00FF1570">
        <w:rPr>
          <w:rFonts w:ascii="Calibri Light" w:hAnsi="Calibri Light" w:cs="Calibri Light"/>
          <w:caps/>
          <w:color w:val="4F81BD" w:themeColor="accent1"/>
          <w:sz w:val="26"/>
          <w:szCs w:val="24"/>
          <w:lang w:eastAsia="en-US"/>
        </w:rPr>
        <w:t>Management</w:t>
      </w:r>
      <w:bookmarkEnd w:id="52"/>
      <w:bookmarkEnd w:id="53"/>
      <w:bookmarkEnd w:id="54"/>
      <w:bookmarkEnd w:id="56"/>
    </w:p>
    <w:p w14:paraId="23329BF1" w14:textId="77777777" w:rsidR="00E82007" w:rsidRPr="00FF1570" w:rsidRDefault="00E82007" w:rsidP="001341B1">
      <w:pPr>
        <w:keepNext/>
        <w:keepLines/>
        <w:numPr>
          <w:ilvl w:val="1"/>
          <w:numId w:val="4"/>
        </w:numPr>
        <w:ind w:left="720"/>
        <w:outlineLvl w:val="1"/>
        <w:rPr>
          <w:rFonts w:asciiTheme="minorHAnsi" w:hAnsiTheme="minorHAnsi" w:cstheme="minorHAnsi"/>
          <w:color w:val="4F81BD" w:themeColor="accent1"/>
          <w:szCs w:val="26"/>
          <w:lang w:eastAsia="en-US"/>
        </w:rPr>
      </w:pPr>
      <w:bookmarkStart w:id="57" w:name="_Toc57719584"/>
      <w:bookmarkStart w:id="58" w:name="_Toc57720020"/>
      <w:bookmarkStart w:id="59" w:name="_Toc169599043"/>
      <w:r w:rsidRPr="00FF1570">
        <w:rPr>
          <w:rFonts w:asciiTheme="minorHAnsi" w:hAnsiTheme="minorHAnsi" w:cstheme="minorHAnsi"/>
          <w:color w:val="4F81BD" w:themeColor="accent1"/>
          <w:szCs w:val="26"/>
          <w:lang w:eastAsia="en-US"/>
        </w:rPr>
        <w:t>General Management</w:t>
      </w:r>
      <w:bookmarkEnd w:id="57"/>
      <w:bookmarkEnd w:id="58"/>
      <w:bookmarkEnd w:id="59"/>
    </w:p>
    <w:p w14:paraId="67952F16" w14:textId="2B56EBF4" w:rsidR="00E82007" w:rsidRPr="00FF1570" w:rsidRDefault="00E82007" w:rsidP="001341B1">
      <w:pPr>
        <w:numPr>
          <w:ilvl w:val="2"/>
          <w:numId w:val="4"/>
        </w:numPr>
        <w:rPr>
          <w:rFonts w:asciiTheme="minorHAnsi" w:hAnsiTheme="minorHAnsi" w:cstheme="minorHAnsi"/>
        </w:rPr>
      </w:pPr>
      <w:r w:rsidRPr="00FF1570">
        <w:rPr>
          <w:rFonts w:asciiTheme="minorHAnsi" w:hAnsiTheme="minorHAnsi" w:cstheme="minorHAnsi"/>
        </w:rPr>
        <w:t xml:space="preserve">The Operator shall manage and operate the activities in accordance with this </w:t>
      </w:r>
      <w:r w:rsidR="007A7AD9" w:rsidRPr="00FF1570">
        <w:rPr>
          <w:rFonts w:asciiTheme="minorHAnsi" w:hAnsiTheme="minorHAnsi" w:cstheme="minorHAnsi"/>
        </w:rPr>
        <w:t xml:space="preserve">permit specific </w:t>
      </w:r>
      <w:r w:rsidRPr="00FF1570">
        <w:rPr>
          <w:rFonts w:asciiTheme="minorHAnsi" w:hAnsiTheme="minorHAnsi" w:cstheme="minorHAnsi"/>
        </w:rPr>
        <w:t xml:space="preserve">EMS and the </w:t>
      </w:r>
      <w:r w:rsidR="00BD708B" w:rsidRPr="00FF1570">
        <w:rPr>
          <w:rFonts w:asciiTheme="minorHAnsi" w:hAnsiTheme="minorHAnsi" w:cstheme="minorHAnsi"/>
        </w:rPr>
        <w:t>bespoke p</w:t>
      </w:r>
      <w:r w:rsidRPr="00FF1570">
        <w:rPr>
          <w:rFonts w:asciiTheme="minorHAnsi" w:hAnsiTheme="minorHAnsi" w:cstheme="minorHAnsi"/>
        </w:rPr>
        <w:t xml:space="preserve">ermit, using sufficient competent persons and resources. </w:t>
      </w:r>
      <w:r w:rsidR="00390FC7" w:rsidRPr="00FF1570">
        <w:rPr>
          <w:rFonts w:asciiTheme="minorHAnsi" w:hAnsiTheme="minorHAnsi" w:cstheme="minorHAnsi"/>
        </w:rPr>
        <w:t>ETM</w:t>
      </w:r>
      <w:r w:rsidR="007A7AD9" w:rsidRPr="00FF1570">
        <w:rPr>
          <w:rFonts w:asciiTheme="minorHAnsi" w:hAnsiTheme="minorHAnsi" w:cstheme="minorHAnsi"/>
        </w:rPr>
        <w:t xml:space="preserve"> also have a corporate EMS structured on ISO</w:t>
      </w:r>
      <w:r w:rsidR="00E704D3" w:rsidRPr="00FF1570">
        <w:rPr>
          <w:rFonts w:asciiTheme="minorHAnsi" w:hAnsiTheme="minorHAnsi" w:cstheme="minorHAnsi"/>
        </w:rPr>
        <w:t xml:space="preserve"> </w:t>
      </w:r>
      <w:r w:rsidR="007A7AD9" w:rsidRPr="00FF1570">
        <w:rPr>
          <w:rFonts w:asciiTheme="minorHAnsi" w:hAnsiTheme="minorHAnsi" w:cstheme="minorHAnsi"/>
        </w:rPr>
        <w:t>14001</w:t>
      </w:r>
      <w:r w:rsidR="00E704D3" w:rsidRPr="00FF1570">
        <w:rPr>
          <w:rFonts w:asciiTheme="minorHAnsi" w:hAnsiTheme="minorHAnsi" w:cstheme="minorHAnsi"/>
        </w:rPr>
        <w:t xml:space="preserve"> requirements</w:t>
      </w:r>
      <w:r w:rsidR="007A7AD9" w:rsidRPr="00FF1570">
        <w:rPr>
          <w:rFonts w:asciiTheme="minorHAnsi" w:hAnsiTheme="minorHAnsi" w:cstheme="minorHAnsi"/>
        </w:rPr>
        <w:t xml:space="preserve">. </w:t>
      </w:r>
      <w:r w:rsidRPr="00FF1570">
        <w:rPr>
          <w:rFonts w:asciiTheme="minorHAnsi" w:hAnsiTheme="minorHAnsi" w:cstheme="minorHAnsi"/>
        </w:rPr>
        <w:t xml:space="preserve"> </w:t>
      </w:r>
    </w:p>
    <w:p w14:paraId="613C4438" w14:textId="123620CA" w:rsidR="00E82007" w:rsidRPr="00FF1570" w:rsidRDefault="00E82007" w:rsidP="001341B1">
      <w:pPr>
        <w:numPr>
          <w:ilvl w:val="2"/>
          <w:numId w:val="4"/>
        </w:numPr>
        <w:rPr>
          <w:rFonts w:asciiTheme="minorHAnsi" w:hAnsiTheme="minorHAnsi" w:cstheme="minorHAnsi"/>
        </w:rPr>
      </w:pPr>
      <w:r w:rsidRPr="00FF1570">
        <w:rPr>
          <w:rFonts w:asciiTheme="minorHAnsi" w:hAnsiTheme="minorHAnsi" w:cstheme="minorHAnsi"/>
        </w:rPr>
        <w:t>Operating techniques refer to the technical standards</w:t>
      </w:r>
      <w:r w:rsidR="00E704D3" w:rsidRPr="00FF1570">
        <w:rPr>
          <w:rFonts w:asciiTheme="minorHAnsi" w:hAnsiTheme="minorHAnsi" w:cstheme="minorHAnsi"/>
        </w:rPr>
        <w:t xml:space="preserve"> and appropriate measures</w:t>
      </w:r>
      <w:r w:rsidRPr="00FF1570">
        <w:rPr>
          <w:rFonts w:asciiTheme="minorHAnsi" w:hAnsiTheme="minorHAnsi" w:cstheme="minorHAnsi"/>
        </w:rPr>
        <w:t xml:space="preserve"> cited within EA guidance</w:t>
      </w:r>
      <w:r w:rsidR="0082396C" w:rsidRPr="00FF1570">
        <w:rPr>
          <w:rFonts w:asciiTheme="minorHAnsi" w:hAnsiTheme="minorHAnsi" w:cstheme="minorHAnsi"/>
        </w:rPr>
        <w:t>, found on the gov.uk website,</w:t>
      </w:r>
      <w:r w:rsidR="00C36A34" w:rsidRPr="00FF1570">
        <w:rPr>
          <w:rFonts w:asciiTheme="minorHAnsi" w:hAnsiTheme="minorHAnsi" w:cstheme="minorHAnsi"/>
        </w:rPr>
        <w:t xml:space="preserve"> and the Specification for Highway Works.</w:t>
      </w:r>
      <w:r w:rsidR="0082396C" w:rsidRPr="00FF1570">
        <w:rPr>
          <w:rFonts w:asciiTheme="minorHAnsi" w:hAnsiTheme="minorHAnsi" w:cstheme="minorHAnsi"/>
        </w:rPr>
        <w:t xml:space="preserve"> Annual reviews of the guidance will be undertaken to ensure this EMS is maintained in line with current legislation and guidance.</w:t>
      </w:r>
    </w:p>
    <w:p w14:paraId="60120164" w14:textId="77777777" w:rsidR="00E82007" w:rsidRPr="00FF1570" w:rsidRDefault="00E82007" w:rsidP="001341B1">
      <w:pPr>
        <w:numPr>
          <w:ilvl w:val="2"/>
          <w:numId w:val="4"/>
        </w:numPr>
        <w:rPr>
          <w:rFonts w:asciiTheme="minorHAnsi" w:hAnsiTheme="minorHAnsi" w:cstheme="minorHAnsi"/>
        </w:rPr>
      </w:pPr>
      <w:r w:rsidRPr="00FF1570">
        <w:rPr>
          <w:rFonts w:asciiTheme="minorHAnsi" w:hAnsiTheme="minorHAnsi" w:cstheme="minorHAnsi"/>
        </w:rPr>
        <w:t>Records demonstrating compliance with the permit shall be maintained in accordance with Section 6 of this document.</w:t>
      </w:r>
    </w:p>
    <w:p w14:paraId="2DCC4C7F" w14:textId="29109BC7" w:rsidR="00E82007" w:rsidRPr="00FF1570" w:rsidRDefault="00E82007" w:rsidP="001341B1">
      <w:pPr>
        <w:numPr>
          <w:ilvl w:val="2"/>
          <w:numId w:val="4"/>
        </w:numPr>
        <w:rPr>
          <w:rFonts w:asciiTheme="minorHAnsi" w:hAnsiTheme="minorHAnsi" w:cstheme="minorHAnsi"/>
        </w:rPr>
      </w:pPr>
      <w:r w:rsidRPr="00FF1570">
        <w:rPr>
          <w:rFonts w:asciiTheme="minorHAnsi" w:hAnsiTheme="minorHAnsi" w:cstheme="minorHAnsi"/>
        </w:rPr>
        <w:lastRenderedPageBreak/>
        <w:t xml:space="preserve">Any person having duties that are or may be affected by the matters set out in this EMS shall have convenient access to a copy of this document and the permit.  These documents will be available electronically via </w:t>
      </w:r>
      <w:r w:rsidR="0082396C" w:rsidRPr="00FF1570">
        <w:rPr>
          <w:rFonts w:asciiTheme="minorHAnsi" w:hAnsiTheme="minorHAnsi" w:cstheme="minorHAnsi"/>
        </w:rPr>
        <w:t>electronic systems</w:t>
      </w:r>
      <w:r w:rsidRPr="00FF1570">
        <w:rPr>
          <w:rFonts w:asciiTheme="minorHAnsi" w:hAnsiTheme="minorHAnsi" w:cstheme="minorHAnsi"/>
        </w:rPr>
        <w:t xml:space="preserve"> and is issued as hard copy</w:t>
      </w:r>
      <w:r w:rsidR="0082396C" w:rsidRPr="00FF1570">
        <w:rPr>
          <w:rFonts w:asciiTheme="minorHAnsi" w:hAnsiTheme="minorHAnsi" w:cstheme="minorHAnsi"/>
        </w:rPr>
        <w:t xml:space="preserve"> in the depot</w:t>
      </w:r>
      <w:r w:rsidRPr="00FF1570">
        <w:rPr>
          <w:rFonts w:asciiTheme="minorHAnsi" w:hAnsiTheme="minorHAnsi" w:cstheme="minorHAnsi"/>
        </w:rPr>
        <w:t>.</w:t>
      </w:r>
    </w:p>
    <w:p w14:paraId="119F5E95" w14:textId="77777777" w:rsidR="00E82007" w:rsidRPr="00FF1570" w:rsidRDefault="00E82007" w:rsidP="001341B1">
      <w:pPr>
        <w:keepNext/>
        <w:keepLines/>
        <w:numPr>
          <w:ilvl w:val="1"/>
          <w:numId w:val="4"/>
        </w:numPr>
        <w:ind w:left="720"/>
        <w:outlineLvl w:val="1"/>
        <w:rPr>
          <w:rFonts w:asciiTheme="minorHAnsi" w:hAnsiTheme="minorHAnsi" w:cstheme="minorHAnsi"/>
          <w:color w:val="4F81BD" w:themeColor="accent1"/>
          <w:szCs w:val="26"/>
        </w:rPr>
      </w:pPr>
      <w:bookmarkStart w:id="60" w:name="_Toc57719585"/>
      <w:bookmarkStart w:id="61" w:name="_Toc57720021"/>
      <w:bookmarkStart w:id="62" w:name="_Toc169599044"/>
      <w:r w:rsidRPr="00FF1570">
        <w:rPr>
          <w:rFonts w:asciiTheme="minorHAnsi" w:hAnsiTheme="minorHAnsi" w:cstheme="minorHAnsi"/>
          <w:color w:val="4F81BD" w:themeColor="accent1"/>
          <w:szCs w:val="26"/>
        </w:rPr>
        <w:t>Contingency planning</w:t>
      </w:r>
      <w:bookmarkEnd w:id="60"/>
      <w:bookmarkEnd w:id="61"/>
      <w:bookmarkEnd w:id="62"/>
    </w:p>
    <w:p w14:paraId="29FC47AE" w14:textId="77777777" w:rsidR="00E82007" w:rsidRPr="00FF1570" w:rsidRDefault="00E82007" w:rsidP="001341B1">
      <w:pPr>
        <w:numPr>
          <w:ilvl w:val="2"/>
          <w:numId w:val="4"/>
        </w:numPr>
        <w:rPr>
          <w:rFonts w:asciiTheme="minorHAnsi" w:hAnsiTheme="minorHAnsi" w:cstheme="minorHAnsi"/>
        </w:rPr>
      </w:pPr>
      <w:r w:rsidRPr="00FF1570">
        <w:rPr>
          <w:rFonts w:asciiTheme="minorHAnsi" w:hAnsiTheme="minorHAnsi" w:cstheme="minorHAnsi"/>
        </w:rPr>
        <w:t>The Operator will ensure that there are contingency plans in place to manage storage and treatment operations in the event of:</w:t>
      </w:r>
    </w:p>
    <w:p w14:paraId="4E56B7F9" w14:textId="3D20613A" w:rsidR="00E82007" w:rsidRPr="00FF1570" w:rsidRDefault="00E82007" w:rsidP="001341B1">
      <w:pPr>
        <w:numPr>
          <w:ilvl w:val="0"/>
          <w:numId w:val="12"/>
        </w:numPr>
        <w:contextualSpacing/>
        <w:rPr>
          <w:rFonts w:asciiTheme="minorHAnsi" w:hAnsiTheme="minorHAnsi" w:cstheme="minorHAnsi"/>
        </w:rPr>
      </w:pPr>
      <w:r w:rsidRPr="00FF1570">
        <w:rPr>
          <w:rFonts w:asciiTheme="minorHAnsi" w:hAnsiTheme="minorHAnsi" w:cstheme="minorHAnsi"/>
        </w:rPr>
        <w:t xml:space="preserve">Machinery / </w:t>
      </w:r>
      <w:r w:rsidR="006B0AF5" w:rsidRPr="00FF1570">
        <w:rPr>
          <w:rFonts w:asciiTheme="minorHAnsi" w:hAnsiTheme="minorHAnsi" w:cstheme="minorHAnsi"/>
        </w:rPr>
        <w:t>p</w:t>
      </w:r>
      <w:r w:rsidRPr="00FF1570">
        <w:rPr>
          <w:rFonts w:asciiTheme="minorHAnsi" w:hAnsiTheme="minorHAnsi" w:cstheme="minorHAnsi"/>
        </w:rPr>
        <w:t>lant breakdown</w:t>
      </w:r>
    </w:p>
    <w:p w14:paraId="6FDCBC85" w14:textId="1E3EC238" w:rsidR="00E82007" w:rsidRPr="00FF1570" w:rsidRDefault="00E82007" w:rsidP="001341B1">
      <w:pPr>
        <w:numPr>
          <w:ilvl w:val="0"/>
          <w:numId w:val="12"/>
        </w:numPr>
        <w:contextualSpacing/>
        <w:rPr>
          <w:rFonts w:asciiTheme="minorHAnsi" w:hAnsiTheme="minorHAnsi" w:cstheme="minorHAnsi"/>
        </w:rPr>
      </w:pPr>
      <w:r w:rsidRPr="00FF1570">
        <w:rPr>
          <w:rFonts w:asciiTheme="minorHAnsi" w:hAnsiTheme="minorHAnsi" w:cstheme="minorHAnsi"/>
        </w:rPr>
        <w:t>Accidents that may result in pollution to the environment</w:t>
      </w:r>
    </w:p>
    <w:p w14:paraId="02393E32" w14:textId="2FF85BBE" w:rsidR="00E82007" w:rsidRPr="00FF1570" w:rsidRDefault="00E82007" w:rsidP="001341B1">
      <w:pPr>
        <w:numPr>
          <w:ilvl w:val="0"/>
          <w:numId w:val="12"/>
        </w:numPr>
        <w:contextualSpacing/>
        <w:rPr>
          <w:rFonts w:asciiTheme="minorHAnsi" w:hAnsiTheme="minorHAnsi" w:cstheme="minorHAnsi"/>
        </w:rPr>
      </w:pPr>
      <w:r w:rsidRPr="00FF1570">
        <w:rPr>
          <w:rFonts w:asciiTheme="minorHAnsi" w:hAnsiTheme="minorHAnsi" w:cstheme="minorHAnsi"/>
        </w:rPr>
        <w:t>Delivery problem</w:t>
      </w:r>
      <w:r w:rsidR="00AD027E" w:rsidRPr="00FF1570">
        <w:rPr>
          <w:rFonts w:asciiTheme="minorHAnsi" w:hAnsiTheme="minorHAnsi" w:cstheme="minorHAnsi"/>
        </w:rPr>
        <w:t>s</w:t>
      </w:r>
    </w:p>
    <w:p w14:paraId="6913ABA6" w14:textId="65E452E0" w:rsidR="00E82007" w:rsidRPr="00FF1570" w:rsidRDefault="00E82007" w:rsidP="001341B1">
      <w:pPr>
        <w:numPr>
          <w:ilvl w:val="0"/>
          <w:numId w:val="12"/>
        </w:numPr>
        <w:contextualSpacing/>
        <w:rPr>
          <w:rFonts w:asciiTheme="minorHAnsi" w:hAnsiTheme="minorHAnsi" w:cstheme="minorHAnsi"/>
        </w:rPr>
      </w:pPr>
      <w:r w:rsidRPr="00FF1570">
        <w:rPr>
          <w:rFonts w:asciiTheme="minorHAnsi" w:hAnsiTheme="minorHAnsi" w:cstheme="minorHAnsi"/>
        </w:rPr>
        <w:t>Adverse weather conditions</w:t>
      </w:r>
    </w:p>
    <w:p w14:paraId="32ACF4F2" w14:textId="034C46D4" w:rsidR="00E82007" w:rsidRPr="00FF1570" w:rsidRDefault="00E82007" w:rsidP="001341B1">
      <w:pPr>
        <w:numPr>
          <w:ilvl w:val="0"/>
          <w:numId w:val="12"/>
        </w:numPr>
        <w:contextualSpacing/>
        <w:rPr>
          <w:rFonts w:asciiTheme="minorHAnsi" w:hAnsiTheme="minorHAnsi" w:cstheme="minorHAnsi"/>
        </w:rPr>
      </w:pPr>
      <w:r w:rsidRPr="00FF1570">
        <w:rPr>
          <w:rFonts w:asciiTheme="minorHAnsi" w:hAnsiTheme="minorHAnsi" w:cstheme="minorHAnsi"/>
        </w:rPr>
        <w:t>Staff shortages</w:t>
      </w:r>
    </w:p>
    <w:p w14:paraId="303DB923" w14:textId="380DBE2D" w:rsidR="00E82007" w:rsidRPr="00FF1570" w:rsidRDefault="00E82007" w:rsidP="001341B1">
      <w:pPr>
        <w:numPr>
          <w:ilvl w:val="2"/>
          <w:numId w:val="4"/>
        </w:numPr>
        <w:rPr>
          <w:rFonts w:asciiTheme="minorHAnsi" w:hAnsiTheme="minorHAnsi" w:cstheme="minorHAnsi"/>
        </w:rPr>
      </w:pPr>
      <w:r w:rsidRPr="00FF1570">
        <w:rPr>
          <w:rFonts w:asciiTheme="minorHAnsi" w:hAnsiTheme="minorHAnsi" w:cstheme="minorHAnsi"/>
        </w:rPr>
        <w:t>The Operator will ensure that</w:t>
      </w:r>
      <w:r w:rsidR="0082396C" w:rsidRPr="00FF1570">
        <w:rPr>
          <w:rFonts w:asciiTheme="minorHAnsi" w:hAnsiTheme="minorHAnsi" w:cstheme="minorHAnsi"/>
        </w:rPr>
        <w:t xml:space="preserve"> there are</w:t>
      </w:r>
      <w:r w:rsidRPr="00FF1570">
        <w:rPr>
          <w:rFonts w:asciiTheme="minorHAnsi" w:hAnsiTheme="minorHAnsi" w:cstheme="minorHAnsi"/>
        </w:rPr>
        <w:t>:</w:t>
      </w:r>
    </w:p>
    <w:p w14:paraId="4AF449A8" w14:textId="2045D243" w:rsidR="00E82007" w:rsidRPr="00FF1570" w:rsidRDefault="00E82007" w:rsidP="001341B1">
      <w:pPr>
        <w:pStyle w:val="ListParagraph"/>
        <w:numPr>
          <w:ilvl w:val="0"/>
          <w:numId w:val="15"/>
        </w:numPr>
        <w:rPr>
          <w:rFonts w:asciiTheme="minorHAnsi" w:hAnsiTheme="minorHAnsi" w:cstheme="minorHAnsi"/>
        </w:rPr>
      </w:pPr>
      <w:r w:rsidRPr="00FF1570">
        <w:rPr>
          <w:rFonts w:asciiTheme="minorHAnsi" w:hAnsiTheme="minorHAnsi" w:cstheme="minorHAnsi"/>
        </w:rPr>
        <w:t xml:space="preserve">Repair/servicing contracts </w:t>
      </w:r>
      <w:r w:rsidR="00F86996" w:rsidRPr="00FF1570">
        <w:rPr>
          <w:rFonts w:asciiTheme="minorHAnsi" w:hAnsiTheme="minorHAnsi" w:cstheme="minorHAnsi"/>
        </w:rPr>
        <w:t xml:space="preserve">are </w:t>
      </w:r>
      <w:r w:rsidRPr="00FF1570">
        <w:rPr>
          <w:rFonts w:asciiTheme="minorHAnsi" w:hAnsiTheme="minorHAnsi" w:cstheme="minorHAnsi"/>
        </w:rPr>
        <w:t>in place for all plant and machinery</w:t>
      </w:r>
    </w:p>
    <w:p w14:paraId="18BA98FC" w14:textId="31A0245E" w:rsidR="00E82007" w:rsidRPr="00FF1570" w:rsidRDefault="00F86996" w:rsidP="001341B1">
      <w:pPr>
        <w:pStyle w:val="ListParagraph"/>
        <w:numPr>
          <w:ilvl w:val="0"/>
          <w:numId w:val="15"/>
        </w:numPr>
        <w:rPr>
          <w:rFonts w:asciiTheme="minorHAnsi" w:hAnsiTheme="minorHAnsi" w:cstheme="minorHAnsi"/>
        </w:rPr>
      </w:pPr>
      <w:r w:rsidRPr="00FF1570">
        <w:rPr>
          <w:rFonts w:asciiTheme="minorHAnsi" w:hAnsiTheme="minorHAnsi" w:cstheme="minorHAnsi"/>
        </w:rPr>
        <w:t>R</w:t>
      </w:r>
      <w:r w:rsidR="00E82007" w:rsidRPr="00FF1570">
        <w:rPr>
          <w:rFonts w:asciiTheme="minorHAnsi" w:hAnsiTheme="minorHAnsi" w:cstheme="minorHAnsi"/>
        </w:rPr>
        <w:t>epair /replacement can be achieved rapidly</w:t>
      </w:r>
    </w:p>
    <w:p w14:paraId="498BC50D" w14:textId="679FF453" w:rsidR="00E82007" w:rsidRPr="00FF1570" w:rsidRDefault="00E82007" w:rsidP="001341B1">
      <w:pPr>
        <w:pStyle w:val="ListParagraph"/>
        <w:numPr>
          <w:ilvl w:val="0"/>
          <w:numId w:val="15"/>
        </w:numPr>
        <w:rPr>
          <w:rFonts w:asciiTheme="minorHAnsi" w:hAnsiTheme="minorHAnsi" w:cstheme="minorHAnsi"/>
        </w:rPr>
      </w:pPr>
      <w:r w:rsidRPr="00FF1570">
        <w:rPr>
          <w:rFonts w:asciiTheme="minorHAnsi" w:hAnsiTheme="minorHAnsi" w:cstheme="minorHAnsi"/>
        </w:rPr>
        <w:t xml:space="preserve">There is </w:t>
      </w:r>
      <w:r w:rsidR="005F1489" w:rsidRPr="00FF1570">
        <w:rPr>
          <w:rFonts w:asciiTheme="minorHAnsi" w:hAnsiTheme="minorHAnsi" w:cstheme="minorHAnsi"/>
        </w:rPr>
        <w:t>enough</w:t>
      </w:r>
      <w:r w:rsidRPr="00FF1570">
        <w:rPr>
          <w:rFonts w:asciiTheme="minorHAnsi" w:hAnsiTheme="minorHAnsi" w:cstheme="minorHAnsi"/>
        </w:rPr>
        <w:t xml:space="preserve"> storage provision in the </w:t>
      </w:r>
      <w:r w:rsidR="0015057D" w:rsidRPr="00FF1570">
        <w:rPr>
          <w:rFonts w:asciiTheme="minorHAnsi" w:hAnsiTheme="minorHAnsi" w:cstheme="minorHAnsi"/>
        </w:rPr>
        <w:t>event</w:t>
      </w:r>
      <w:r w:rsidRPr="00FF1570">
        <w:rPr>
          <w:rFonts w:asciiTheme="minorHAnsi" w:hAnsiTheme="minorHAnsi" w:cstheme="minorHAnsi"/>
        </w:rPr>
        <w:t xml:space="preserve"> of interruptions to the operation</w:t>
      </w:r>
    </w:p>
    <w:p w14:paraId="121364D5" w14:textId="7E6D0D9C" w:rsidR="00E82007" w:rsidRPr="00FF1570" w:rsidRDefault="00F86996" w:rsidP="001341B1">
      <w:pPr>
        <w:pStyle w:val="ListParagraph"/>
        <w:numPr>
          <w:ilvl w:val="0"/>
          <w:numId w:val="15"/>
        </w:numPr>
        <w:rPr>
          <w:rFonts w:asciiTheme="minorHAnsi" w:hAnsiTheme="minorHAnsi" w:cstheme="minorHAnsi"/>
        </w:rPr>
      </w:pPr>
      <w:r w:rsidRPr="00FF1570">
        <w:rPr>
          <w:rFonts w:asciiTheme="minorHAnsi" w:hAnsiTheme="minorHAnsi" w:cstheme="minorHAnsi"/>
        </w:rPr>
        <w:t>There are sufficient a</w:t>
      </w:r>
      <w:r w:rsidR="00E82007" w:rsidRPr="00FF1570">
        <w:rPr>
          <w:rFonts w:asciiTheme="minorHAnsi" w:hAnsiTheme="minorHAnsi" w:cstheme="minorHAnsi"/>
        </w:rPr>
        <w:t>vailable staff to cover absence</w:t>
      </w:r>
    </w:p>
    <w:p w14:paraId="1CFFC67B" w14:textId="77777777" w:rsidR="00A11021" w:rsidRPr="00FF1570" w:rsidRDefault="00E82007" w:rsidP="001341B1">
      <w:pPr>
        <w:numPr>
          <w:ilvl w:val="2"/>
          <w:numId w:val="4"/>
        </w:numPr>
        <w:rPr>
          <w:rFonts w:asciiTheme="minorHAnsi" w:hAnsiTheme="minorHAnsi" w:cstheme="minorHAnsi"/>
        </w:rPr>
      </w:pPr>
      <w:r w:rsidRPr="00FF1570">
        <w:rPr>
          <w:rFonts w:asciiTheme="minorHAnsi" w:hAnsiTheme="minorHAnsi" w:cstheme="minorHAnsi"/>
        </w:rPr>
        <w:t xml:space="preserve">In the event of an accident the Operator will follow the </w:t>
      </w:r>
      <w:r w:rsidR="007A7AD9" w:rsidRPr="00FF1570">
        <w:rPr>
          <w:rFonts w:asciiTheme="minorHAnsi" w:hAnsiTheme="minorHAnsi" w:cstheme="minorHAnsi"/>
        </w:rPr>
        <w:t>procedures</w:t>
      </w:r>
      <w:r w:rsidR="005F1489" w:rsidRPr="00FF1570">
        <w:rPr>
          <w:rFonts w:asciiTheme="minorHAnsi" w:hAnsiTheme="minorHAnsi" w:cstheme="minorHAnsi"/>
        </w:rPr>
        <w:t xml:space="preserve"> in </w:t>
      </w:r>
      <w:r w:rsidR="0082396C" w:rsidRPr="00FF1570">
        <w:rPr>
          <w:rFonts w:asciiTheme="minorHAnsi" w:hAnsiTheme="minorHAnsi" w:cstheme="minorHAnsi"/>
        </w:rPr>
        <w:t>the Accident and Medical Incident Process</w:t>
      </w:r>
      <w:r w:rsidR="007A7AD9" w:rsidRPr="00FF1570">
        <w:rPr>
          <w:rFonts w:asciiTheme="minorHAnsi" w:hAnsiTheme="minorHAnsi" w:cstheme="minorHAnsi"/>
        </w:rPr>
        <w:t>.</w:t>
      </w:r>
    </w:p>
    <w:p w14:paraId="0D100271" w14:textId="15EBE522" w:rsidR="00E82007" w:rsidRPr="00FF1570" w:rsidRDefault="00A11021" w:rsidP="001341B1">
      <w:pPr>
        <w:numPr>
          <w:ilvl w:val="2"/>
          <w:numId w:val="4"/>
        </w:numPr>
        <w:rPr>
          <w:rFonts w:asciiTheme="minorHAnsi" w:hAnsiTheme="minorHAnsi" w:cstheme="minorHAnsi"/>
        </w:rPr>
      </w:pPr>
      <w:r w:rsidRPr="00FF1570">
        <w:rPr>
          <w:rFonts w:asciiTheme="minorHAnsi" w:hAnsiTheme="minorHAnsi" w:cstheme="minorHAnsi"/>
        </w:rPr>
        <w:t>In the event of an emergency, operations will be suspended where necessary to allow action to be taken safely. If necessary, all staff and others on site will be evacuated.</w:t>
      </w:r>
    </w:p>
    <w:p w14:paraId="268A57A3" w14:textId="49FC11F7" w:rsidR="00A11021" w:rsidRPr="00FF1570" w:rsidRDefault="00A11021" w:rsidP="001341B1">
      <w:pPr>
        <w:numPr>
          <w:ilvl w:val="2"/>
          <w:numId w:val="4"/>
        </w:numPr>
        <w:rPr>
          <w:rFonts w:asciiTheme="minorHAnsi" w:hAnsiTheme="minorHAnsi" w:cstheme="minorHAnsi"/>
        </w:rPr>
      </w:pPr>
      <w:r w:rsidRPr="00FF1570">
        <w:rPr>
          <w:rFonts w:asciiTheme="minorHAnsi" w:hAnsiTheme="minorHAnsi" w:cstheme="minorHAnsi"/>
        </w:rPr>
        <w:t>The Site Manager will be contacted in the event of any operational failure. The Operator will decide if operations are to be suspended before corrective action is taken. Any failures will be recorded in the site diary.</w:t>
      </w:r>
    </w:p>
    <w:p w14:paraId="3A3A7255" w14:textId="77777777" w:rsidR="00E82007" w:rsidRPr="00FF1570" w:rsidRDefault="00E82007" w:rsidP="001341B1">
      <w:pPr>
        <w:keepNext/>
        <w:keepLines/>
        <w:numPr>
          <w:ilvl w:val="1"/>
          <w:numId w:val="4"/>
        </w:numPr>
        <w:ind w:left="720"/>
        <w:outlineLvl w:val="1"/>
        <w:rPr>
          <w:rFonts w:asciiTheme="minorHAnsi" w:hAnsiTheme="minorHAnsi" w:cstheme="minorHAnsi"/>
          <w:color w:val="4F81BD" w:themeColor="accent1"/>
          <w:szCs w:val="26"/>
        </w:rPr>
      </w:pPr>
      <w:bookmarkStart w:id="63" w:name="_Toc57719586"/>
      <w:bookmarkStart w:id="64" w:name="_Toc57720022"/>
      <w:bookmarkStart w:id="65" w:name="_Toc169599045"/>
      <w:r w:rsidRPr="00FF1570">
        <w:rPr>
          <w:rFonts w:asciiTheme="minorHAnsi" w:hAnsiTheme="minorHAnsi" w:cstheme="minorHAnsi"/>
          <w:color w:val="4F81BD" w:themeColor="accent1"/>
          <w:szCs w:val="26"/>
        </w:rPr>
        <w:t>Sufficient Competent Persons</w:t>
      </w:r>
      <w:bookmarkEnd w:id="63"/>
      <w:bookmarkEnd w:id="64"/>
      <w:bookmarkEnd w:id="65"/>
    </w:p>
    <w:p w14:paraId="29BA3C0E" w14:textId="3C6B170A" w:rsidR="00E82007" w:rsidRPr="00FF1570" w:rsidRDefault="00E82007" w:rsidP="001341B1">
      <w:pPr>
        <w:numPr>
          <w:ilvl w:val="2"/>
          <w:numId w:val="4"/>
        </w:numPr>
        <w:rPr>
          <w:rFonts w:asciiTheme="minorHAnsi" w:hAnsiTheme="minorHAnsi" w:cstheme="minorHAnsi"/>
        </w:rPr>
      </w:pPr>
      <w:r w:rsidRPr="00FF1570">
        <w:rPr>
          <w:rFonts w:asciiTheme="minorHAnsi" w:hAnsiTheme="minorHAnsi" w:cstheme="minorHAnsi"/>
        </w:rPr>
        <w:t>The Operator shall comply with the requirements of an approved competence scheme. The Technically Competent Manager/s (TCM) holds the Level 4 Certificate in Waste and Resource Management WAMITAB qualification.</w:t>
      </w:r>
      <w:r w:rsidR="00A11021" w:rsidRPr="00FF1570">
        <w:rPr>
          <w:rFonts w:asciiTheme="minorHAnsi" w:hAnsiTheme="minorHAnsi" w:cstheme="minorHAnsi"/>
        </w:rPr>
        <w:t xml:space="preserve"> </w:t>
      </w:r>
      <w:r w:rsidRPr="00FF1570">
        <w:rPr>
          <w:rFonts w:asciiTheme="minorHAnsi" w:hAnsiTheme="minorHAnsi" w:cstheme="minorHAnsi"/>
          <w:szCs w:val="20"/>
          <w:lang w:eastAsia="en-US"/>
        </w:rPr>
        <w:t>Copies</w:t>
      </w:r>
      <w:r w:rsidRPr="00FF1570">
        <w:rPr>
          <w:rFonts w:asciiTheme="minorHAnsi" w:hAnsiTheme="minorHAnsi" w:cstheme="minorHAnsi"/>
        </w:rPr>
        <w:t xml:space="preserve"> of the certificates are included in Appendix </w:t>
      </w:r>
      <w:r w:rsidR="00B32593" w:rsidRPr="00FF1570">
        <w:rPr>
          <w:rFonts w:asciiTheme="minorHAnsi" w:hAnsiTheme="minorHAnsi" w:cstheme="minorHAnsi"/>
        </w:rPr>
        <w:t>C</w:t>
      </w:r>
      <w:r w:rsidRPr="00FF1570">
        <w:rPr>
          <w:rFonts w:asciiTheme="minorHAnsi" w:hAnsiTheme="minorHAnsi" w:cstheme="minorHAnsi"/>
        </w:rPr>
        <w:t>.</w:t>
      </w:r>
    </w:p>
    <w:p w14:paraId="689EAD3D" w14:textId="6FCC1791" w:rsidR="00E82007" w:rsidRPr="00FF1570" w:rsidRDefault="00E82007" w:rsidP="001341B1">
      <w:pPr>
        <w:numPr>
          <w:ilvl w:val="2"/>
          <w:numId w:val="4"/>
        </w:numPr>
        <w:rPr>
          <w:rFonts w:asciiTheme="minorHAnsi" w:hAnsiTheme="minorHAnsi" w:cstheme="minorHAnsi"/>
        </w:rPr>
      </w:pPr>
      <w:r w:rsidRPr="00FF1570">
        <w:rPr>
          <w:rFonts w:asciiTheme="minorHAnsi" w:hAnsiTheme="minorHAnsi" w:cstheme="minorHAnsi"/>
        </w:rPr>
        <w:t>The site will be supervised by the TCM for at least 20% every week during the hours of operation</w:t>
      </w:r>
      <w:r w:rsidR="00D12A9E" w:rsidRPr="00FF1570">
        <w:rPr>
          <w:rFonts w:asciiTheme="minorHAnsi" w:hAnsiTheme="minorHAnsi" w:cstheme="minorHAnsi"/>
        </w:rPr>
        <w:t xml:space="preserve"> and production</w:t>
      </w:r>
      <w:r w:rsidRPr="00FF1570">
        <w:rPr>
          <w:rFonts w:asciiTheme="minorHAnsi" w:hAnsiTheme="minorHAnsi" w:cstheme="minorHAnsi"/>
        </w:rPr>
        <w:t xml:space="preserve">.  The TCM will make his presence known to </w:t>
      </w:r>
      <w:r w:rsidR="00DF35C6" w:rsidRPr="00FF1570">
        <w:rPr>
          <w:rFonts w:asciiTheme="minorHAnsi" w:hAnsiTheme="minorHAnsi" w:cstheme="minorHAnsi"/>
        </w:rPr>
        <w:t xml:space="preserve">the Nominated Competent Person/s (NCP) </w:t>
      </w:r>
      <w:r w:rsidRPr="00FF1570">
        <w:rPr>
          <w:rFonts w:asciiTheme="minorHAnsi" w:hAnsiTheme="minorHAnsi" w:cstheme="minorHAnsi"/>
        </w:rPr>
        <w:t xml:space="preserve">when attending the site.  </w:t>
      </w:r>
    </w:p>
    <w:p w14:paraId="2A68FA4B" w14:textId="20F93BD3" w:rsidR="00E82007" w:rsidRPr="00FF1570" w:rsidRDefault="00E82007" w:rsidP="001341B1">
      <w:pPr>
        <w:numPr>
          <w:ilvl w:val="2"/>
          <w:numId w:val="4"/>
        </w:numPr>
        <w:rPr>
          <w:rFonts w:asciiTheme="minorHAnsi" w:hAnsiTheme="minorHAnsi" w:cstheme="minorHAnsi"/>
        </w:rPr>
      </w:pPr>
      <w:proofErr w:type="gramStart"/>
      <w:r w:rsidRPr="00FF1570">
        <w:rPr>
          <w:rFonts w:asciiTheme="minorHAnsi" w:hAnsiTheme="minorHAnsi" w:cstheme="minorHAnsi"/>
        </w:rPr>
        <w:lastRenderedPageBreak/>
        <w:t>In the event that</w:t>
      </w:r>
      <w:proofErr w:type="gramEnd"/>
      <w:r w:rsidRPr="00FF1570">
        <w:rPr>
          <w:rFonts w:asciiTheme="minorHAnsi" w:hAnsiTheme="minorHAnsi" w:cstheme="minorHAnsi"/>
        </w:rPr>
        <w:t xml:space="preserve"> the TC</w:t>
      </w:r>
      <w:r w:rsidR="00E33F29" w:rsidRPr="00FF1570">
        <w:rPr>
          <w:rFonts w:asciiTheme="minorHAnsi" w:hAnsiTheme="minorHAnsi" w:cstheme="minorHAnsi"/>
        </w:rPr>
        <w:t>M</w:t>
      </w:r>
      <w:r w:rsidRPr="00FF1570">
        <w:rPr>
          <w:rFonts w:asciiTheme="minorHAnsi" w:hAnsiTheme="minorHAnsi" w:cstheme="minorHAnsi"/>
        </w:rPr>
        <w:t xml:space="preserve"> cannot attend site, </w:t>
      </w:r>
      <w:r w:rsidR="00DF35C6" w:rsidRPr="00FF1570">
        <w:rPr>
          <w:rFonts w:asciiTheme="minorHAnsi" w:hAnsiTheme="minorHAnsi" w:cstheme="minorHAnsi"/>
        </w:rPr>
        <w:t xml:space="preserve">the </w:t>
      </w:r>
      <w:r w:rsidRPr="00FF1570">
        <w:rPr>
          <w:rFonts w:asciiTheme="minorHAnsi" w:hAnsiTheme="minorHAnsi" w:cstheme="minorHAnsi"/>
        </w:rPr>
        <w:t>NCP will be utilised to supervise those activities.  This is relevant where it would be physically impossible to supervise all activities from the base of the TCM.</w:t>
      </w:r>
    </w:p>
    <w:p w14:paraId="1856CFC3" w14:textId="0C151A20" w:rsidR="00E82007" w:rsidRPr="00FF1570" w:rsidRDefault="00E82007" w:rsidP="001341B1">
      <w:pPr>
        <w:numPr>
          <w:ilvl w:val="2"/>
          <w:numId w:val="4"/>
        </w:numPr>
        <w:rPr>
          <w:rFonts w:asciiTheme="minorHAnsi" w:hAnsiTheme="minorHAnsi" w:cstheme="minorHAnsi"/>
        </w:rPr>
      </w:pPr>
      <w:r w:rsidRPr="00FF1570">
        <w:rPr>
          <w:rFonts w:asciiTheme="minorHAnsi" w:hAnsiTheme="minorHAnsi" w:cstheme="minorHAnsi"/>
        </w:rPr>
        <w:t>The TCM will ensure that all NCPs are provided with copies of and be familiar with the following:</w:t>
      </w:r>
    </w:p>
    <w:p w14:paraId="556D2E60" w14:textId="38B0045F" w:rsidR="00E82007" w:rsidRPr="00FF1570" w:rsidRDefault="00E82007" w:rsidP="001341B1">
      <w:pPr>
        <w:pStyle w:val="ListParagraph"/>
        <w:numPr>
          <w:ilvl w:val="0"/>
          <w:numId w:val="16"/>
        </w:numPr>
        <w:rPr>
          <w:rFonts w:asciiTheme="minorHAnsi" w:hAnsiTheme="minorHAnsi" w:cstheme="minorHAnsi"/>
        </w:rPr>
      </w:pPr>
      <w:r w:rsidRPr="00FF1570">
        <w:rPr>
          <w:rFonts w:asciiTheme="minorHAnsi" w:hAnsiTheme="minorHAnsi" w:cstheme="minorHAnsi"/>
        </w:rPr>
        <w:t>The relevant permit rules</w:t>
      </w:r>
    </w:p>
    <w:p w14:paraId="5898FE1A" w14:textId="53A47D2A" w:rsidR="00E82007" w:rsidRPr="00FF1570" w:rsidRDefault="00E82007" w:rsidP="001341B1">
      <w:pPr>
        <w:pStyle w:val="ListParagraph"/>
        <w:numPr>
          <w:ilvl w:val="0"/>
          <w:numId w:val="16"/>
        </w:numPr>
        <w:rPr>
          <w:rFonts w:asciiTheme="minorHAnsi" w:hAnsiTheme="minorHAnsi" w:cstheme="minorHAnsi"/>
        </w:rPr>
      </w:pPr>
      <w:r w:rsidRPr="00FF1570">
        <w:rPr>
          <w:rFonts w:asciiTheme="minorHAnsi" w:hAnsiTheme="minorHAnsi" w:cstheme="minorHAnsi"/>
        </w:rPr>
        <w:t>The EMS</w:t>
      </w:r>
    </w:p>
    <w:p w14:paraId="00591480" w14:textId="68628720" w:rsidR="00E82007" w:rsidRPr="00FF1570" w:rsidRDefault="00E82007" w:rsidP="001341B1">
      <w:pPr>
        <w:numPr>
          <w:ilvl w:val="2"/>
          <w:numId w:val="4"/>
        </w:numPr>
        <w:rPr>
          <w:rFonts w:asciiTheme="minorHAnsi" w:hAnsiTheme="minorHAnsi" w:cstheme="minorHAnsi"/>
        </w:rPr>
      </w:pPr>
      <w:r w:rsidRPr="00FF1570">
        <w:rPr>
          <w:rFonts w:asciiTheme="minorHAnsi" w:hAnsiTheme="minorHAnsi" w:cstheme="minorHAnsi"/>
          <w:szCs w:val="20"/>
          <w:lang w:eastAsia="en-US"/>
        </w:rPr>
        <w:t>D</w:t>
      </w:r>
      <w:r w:rsidRPr="00FF1570">
        <w:rPr>
          <w:rFonts w:asciiTheme="minorHAnsi" w:hAnsiTheme="minorHAnsi" w:cstheme="minorHAnsi"/>
        </w:rPr>
        <w:t>uring operational hours</w:t>
      </w:r>
      <w:r w:rsidR="00AD027E" w:rsidRPr="00FF1570">
        <w:rPr>
          <w:rFonts w:asciiTheme="minorHAnsi" w:hAnsiTheme="minorHAnsi" w:cstheme="minorHAnsi"/>
        </w:rPr>
        <w:t>,</w:t>
      </w:r>
      <w:r w:rsidRPr="00FF1570">
        <w:rPr>
          <w:rFonts w:asciiTheme="minorHAnsi" w:hAnsiTheme="minorHAnsi" w:cstheme="minorHAnsi"/>
        </w:rPr>
        <w:t xml:space="preserve"> the site will be supervised by the NCP/s who will be suitably trained and conversant with the requirements of the EMS and the permit to ensure that:</w:t>
      </w:r>
    </w:p>
    <w:p w14:paraId="747418EF" w14:textId="26E6D2C8" w:rsidR="00E82007" w:rsidRPr="00FF1570" w:rsidRDefault="00E82007" w:rsidP="001341B1">
      <w:pPr>
        <w:pStyle w:val="ListParagraph"/>
        <w:numPr>
          <w:ilvl w:val="0"/>
          <w:numId w:val="17"/>
        </w:numPr>
        <w:rPr>
          <w:rFonts w:asciiTheme="minorHAnsi" w:hAnsiTheme="minorHAnsi" w:cstheme="minorHAnsi"/>
        </w:rPr>
      </w:pPr>
      <w:r w:rsidRPr="00FF1570">
        <w:rPr>
          <w:rFonts w:asciiTheme="minorHAnsi" w:hAnsiTheme="minorHAnsi" w:cstheme="minorHAnsi"/>
        </w:rPr>
        <w:t xml:space="preserve">All storage and treatment </w:t>
      </w:r>
      <w:r w:rsidR="0004177D" w:rsidRPr="00FF1570">
        <w:rPr>
          <w:rFonts w:asciiTheme="minorHAnsi" w:hAnsiTheme="minorHAnsi" w:cstheme="minorHAnsi"/>
        </w:rPr>
        <w:t>are</w:t>
      </w:r>
      <w:r w:rsidRPr="00FF1570">
        <w:rPr>
          <w:rFonts w:asciiTheme="minorHAnsi" w:hAnsiTheme="minorHAnsi" w:cstheme="minorHAnsi"/>
        </w:rPr>
        <w:t xml:space="preserve"> carried out in accordance with the documents cited above</w:t>
      </w:r>
    </w:p>
    <w:p w14:paraId="24ED9000" w14:textId="77777777" w:rsidR="00E82007" w:rsidRPr="00FF1570" w:rsidRDefault="00E82007" w:rsidP="001341B1">
      <w:pPr>
        <w:pStyle w:val="ListParagraph"/>
        <w:numPr>
          <w:ilvl w:val="0"/>
          <w:numId w:val="17"/>
        </w:numPr>
        <w:rPr>
          <w:rFonts w:asciiTheme="minorHAnsi" w:hAnsiTheme="minorHAnsi" w:cstheme="minorHAnsi"/>
        </w:rPr>
      </w:pPr>
      <w:r w:rsidRPr="00FF1570">
        <w:rPr>
          <w:rFonts w:asciiTheme="minorHAnsi" w:hAnsiTheme="minorHAnsi" w:cstheme="minorHAnsi"/>
        </w:rPr>
        <w:t>They have sufficient authority to give or withdraw approval for treatment to go ahead at a particular time using specific risk assessments (e.g. with reference to weather conditions)</w:t>
      </w:r>
    </w:p>
    <w:p w14:paraId="48BA0593" w14:textId="3F2822CB" w:rsidR="00E82007" w:rsidRPr="00FF1570" w:rsidRDefault="00E82007" w:rsidP="001341B1">
      <w:pPr>
        <w:pStyle w:val="ListParagraph"/>
        <w:numPr>
          <w:ilvl w:val="0"/>
          <w:numId w:val="17"/>
        </w:numPr>
        <w:rPr>
          <w:rFonts w:asciiTheme="minorHAnsi" w:hAnsiTheme="minorHAnsi" w:cstheme="minorHAnsi"/>
        </w:rPr>
      </w:pPr>
      <w:r w:rsidRPr="00FF1570">
        <w:rPr>
          <w:rFonts w:asciiTheme="minorHAnsi" w:hAnsiTheme="minorHAnsi" w:cstheme="minorHAnsi"/>
        </w:rPr>
        <w:t>They can be at site within 24hrs when treatment is occurring and 4 hours at any other tim</w:t>
      </w:r>
      <w:r w:rsidR="00AD027E" w:rsidRPr="00FF1570">
        <w:rPr>
          <w:rFonts w:asciiTheme="minorHAnsi" w:hAnsiTheme="minorHAnsi" w:cstheme="minorHAnsi"/>
        </w:rPr>
        <w:t>e</w:t>
      </w:r>
    </w:p>
    <w:p w14:paraId="2374AD60" w14:textId="01CB9E3E" w:rsidR="00E82007" w:rsidRPr="00FF1570" w:rsidRDefault="00E82007" w:rsidP="001341B1">
      <w:pPr>
        <w:pStyle w:val="ListParagraph"/>
        <w:numPr>
          <w:ilvl w:val="0"/>
          <w:numId w:val="17"/>
        </w:numPr>
        <w:rPr>
          <w:rFonts w:asciiTheme="minorHAnsi" w:hAnsiTheme="minorHAnsi" w:cstheme="minorHAnsi"/>
        </w:rPr>
      </w:pPr>
      <w:r w:rsidRPr="00FF1570">
        <w:rPr>
          <w:rFonts w:asciiTheme="minorHAnsi" w:hAnsiTheme="minorHAnsi" w:cstheme="minorHAnsi"/>
        </w:rPr>
        <w:t xml:space="preserve">The person/s operating the equipment </w:t>
      </w:r>
      <w:r w:rsidR="0004177D" w:rsidRPr="00FF1570">
        <w:rPr>
          <w:rFonts w:asciiTheme="minorHAnsi" w:hAnsiTheme="minorHAnsi" w:cstheme="minorHAnsi"/>
        </w:rPr>
        <w:t xml:space="preserve">or </w:t>
      </w:r>
      <w:r w:rsidRPr="00FF1570">
        <w:rPr>
          <w:rFonts w:asciiTheme="minorHAnsi" w:hAnsiTheme="minorHAnsi" w:cstheme="minorHAnsi"/>
        </w:rPr>
        <w:t>delivering the waste to the site have been briefed on where and how the waste must be stored prior to treatment</w:t>
      </w:r>
    </w:p>
    <w:p w14:paraId="4E2BEE9A" w14:textId="7B82517D" w:rsidR="00E82007" w:rsidRPr="00FF1570" w:rsidRDefault="00E82007" w:rsidP="001341B1">
      <w:pPr>
        <w:pStyle w:val="ListParagraph"/>
        <w:numPr>
          <w:ilvl w:val="0"/>
          <w:numId w:val="17"/>
        </w:numPr>
        <w:rPr>
          <w:rFonts w:asciiTheme="minorHAnsi" w:hAnsiTheme="minorHAnsi" w:cstheme="minorHAnsi"/>
        </w:rPr>
      </w:pPr>
      <w:r w:rsidRPr="00FF1570">
        <w:rPr>
          <w:rFonts w:asciiTheme="minorHAnsi" w:hAnsiTheme="minorHAnsi" w:cstheme="minorHAnsi"/>
        </w:rPr>
        <w:t>They raise any issues with the TCM to prevent permit breaches</w:t>
      </w:r>
    </w:p>
    <w:p w14:paraId="066D62AA" w14:textId="517D259E" w:rsidR="00E82007" w:rsidRPr="00FF1570" w:rsidRDefault="00E82007" w:rsidP="001341B1">
      <w:pPr>
        <w:pStyle w:val="ListParagraph"/>
        <w:numPr>
          <w:ilvl w:val="0"/>
          <w:numId w:val="17"/>
        </w:numPr>
        <w:rPr>
          <w:rFonts w:asciiTheme="minorHAnsi" w:hAnsiTheme="minorHAnsi" w:cstheme="minorHAnsi"/>
        </w:rPr>
      </w:pPr>
      <w:r w:rsidRPr="00FF1570">
        <w:rPr>
          <w:rFonts w:asciiTheme="minorHAnsi" w:hAnsiTheme="minorHAnsi" w:cstheme="minorHAnsi"/>
        </w:rPr>
        <w:t>They are the first responder to any incidents including dust, noise or odour issues if the TCM is unavailable</w:t>
      </w:r>
    </w:p>
    <w:p w14:paraId="2D6EC9A2" w14:textId="6BB6EA45" w:rsidR="00E82007" w:rsidRPr="00FF1570" w:rsidRDefault="00E82007" w:rsidP="001341B1">
      <w:pPr>
        <w:pStyle w:val="ListParagraph"/>
        <w:numPr>
          <w:ilvl w:val="0"/>
          <w:numId w:val="17"/>
        </w:numPr>
        <w:rPr>
          <w:rFonts w:asciiTheme="minorHAnsi" w:hAnsiTheme="minorHAnsi" w:cstheme="minorHAnsi"/>
        </w:rPr>
      </w:pPr>
      <w:r w:rsidRPr="00FF1570">
        <w:rPr>
          <w:rFonts w:asciiTheme="minorHAnsi" w:hAnsiTheme="minorHAnsi" w:cstheme="minorHAnsi"/>
        </w:rPr>
        <w:t xml:space="preserve">They </w:t>
      </w:r>
      <w:r w:rsidR="00E33F29" w:rsidRPr="00FF1570">
        <w:rPr>
          <w:rFonts w:asciiTheme="minorHAnsi" w:hAnsiTheme="minorHAnsi" w:cstheme="minorHAnsi"/>
        </w:rPr>
        <w:t xml:space="preserve">report </w:t>
      </w:r>
      <w:r w:rsidRPr="00FF1570">
        <w:rPr>
          <w:rFonts w:asciiTheme="minorHAnsi" w:hAnsiTheme="minorHAnsi" w:cstheme="minorHAnsi"/>
        </w:rPr>
        <w:t>any incidents or non-conformances to the TCM</w:t>
      </w:r>
    </w:p>
    <w:p w14:paraId="0E3A1655" w14:textId="5E3ABAB5" w:rsidR="00E82007" w:rsidRPr="00FF1570" w:rsidRDefault="00E82007" w:rsidP="001341B1">
      <w:pPr>
        <w:numPr>
          <w:ilvl w:val="2"/>
          <w:numId w:val="4"/>
        </w:numPr>
        <w:rPr>
          <w:rFonts w:asciiTheme="minorHAnsi" w:hAnsiTheme="minorHAnsi" w:cstheme="minorHAnsi"/>
        </w:rPr>
      </w:pPr>
      <w:r w:rsidRPr="00FF1570">
        <w:rPr>
          <w:rFonts w:asciiTheme="minorHAnsi" w:hAnsiTheme="minorHAnsi" w:cstheme="minorHAnsi"/>
        </w:rPr>
        <w:t>A</w:t>
      </w:r>
      <w:r w:rsidR="00AD027E" w:rsidRPr="00FF1570">
        <w:rPr>
          <w:rFonts w:asciiTheme="minorHAnsi" w:hAnsiTheme="minorHAnsi" w:cstheme="minorHAnsi"/>
        </w:rPr>
        <w:t>n</w:t>
      </w:r>
      <w:r w:rsidRPr="00FF1570">
        <w:rPr>
          <w:rFonts w:asciiTheme="minorHAnsi" w:hAnsiTheme="minorHAnsi" w:cstheme="minorHAnsi"/>
        </w:rPr>
        <w:t xml:space="preserve"> NCP can be a direct employee of the company, a contractor or consultant or the TCM. </w:t>
      </w:r>
      <w:r w:rsidR="00A11021" w:rsidRPr="00FF1570">
        <w:rPr>
          <w:rFonts w:asciiTheme="minorHAnsi" w:hAnsiTheme="minorHAnsi" w:cstheme="minorHAnsi"/>
        </w:rPr>
        <w:t xml:space="preserve">The Operator will ensure that the roles and responsibilities of the NCP are clearly stated.  </w:t>
      </w:r>
    </w:p>
    <w:p w14:paraId="6577837C" w14:textId="77777777" w:rsidR="00E82007" w:rsidRPr="00FF1570" w:rsidRDefault="00E82007" w:rsidP="001341B1">
      <w:pPr>
        <w:numPr>
          <w:ilvl w:val="2"/>
          <w:numId w:val="4"/>
        </w:numPr>
        <w:rPr>
          <w:rFonts w:asciiTheme="minorHAnsi" w:hAnsiTheme="minorHAnsi" w:cstheme="minorHAnsi"/>
        </w:rPr>
      </w:pPr>
      <w:r w:rsidRPr="00FF1570">
        <w:rPr>
          <w:rFonts w:asciiTheme="minorHAnsi" w:hAnsiTheme="minorHAnsi" w:cstheme="minorHAnsi"/>
        </w:rPr>
        <w:t>The Operator will ensure that the NCP is sufficiently trained to understand the following aspects:</w:t>
      </w:r>
    </w:p>
    <w:p w14:paraId="34FC0643" w14:textId="454522FD" w:rsidR="00E82007" w:rsidRPr="00FF1570" w:rsidRDefault="00E82007" w:rsidP="001341B1">
      <w:pPr>
        <w:pStyle w:val="ListParagraph"/>
        <w:numPr>
          <w:ilvl w:val="0"/>
          <w:numId w:val="18"/>
        </w:numPr>
        <w:rPr>
          <w:rFonts w:asciiTheme="minorHAnsi" w:hAnsiTheme="minorHAnsi" w:cstheme="minorHAnsi"/>
        </w:rPr>
      </w:pPr>
      <w:r w:rsidRPr="00FF1570">
        <w:rPr>
          <w:rFonts w:asciiTheme="minorHAnsi" w:hAnsiTheme="minorHAnsi" w:cstheme="minorHAnsi"/>
        </w:rPr>
        <w:t>Waste management legislation and its requirements</w:t>
      </w:r>
    </w:p>
    <w:p w14:paraId="4389067D" w14:textId="085C295E" w:rsidR="00E82007" w:rsidRPr="00FF1570" w:rsidRDefault="00E82007" w:rsidP="001341B1">
      <w:pPr>
        <w:pStyle w:val="ListParagraph"/>
        <w:numPr>
          <w:ilvl w:val="0"/>
          <w:numId w:val="18"/>
        </w:numPr>
        <w:rPr>
          <w:rFonts w:asciiTheme="minorHAnsi" w:hAnsiTheme="minorHAnsi" w:cstheme="minorHAnsi"/>
        </w:rPr>
      </w:pPr>
      <w:r w:rsidRPr="00FF1570">
        <w:rPr>
          <w:rFonts w:asciiTheme="minorHAnsi" w:hAnsiTheme="minorHAnsi" w:cstheme="minorHAnsi"/>
        </w:rPr>
        <w:t>Environmental risk assessment</w:t>
      </w:r>
    </w:p>
    <w:p w14:paraId="7ACAD48E" w14:textId="52ABAC60" w:rsidR="00E82007" w:rsidRPr="00FF1570" w:rsidRDefault="00E82007" w:rsidP="001341B1">
      <w:pPr>
        <w:pStyle w:val="ListParagraph"/>
        <w:numPr>
          <w:ilvl w:val="0"/>
          <w:numId w:val="18"/>
        </w:numPr>
        <w:rPr>
          <w:rFonts w:asciiTheme="minorHAnsi" w:hAnsiTheme="minorHAnsi" w:cstheme="minorHAnsi"/>
        </w:rPr>
      </w:pPr>
      <w:r w:rsidRPr="00FF1570">
        <w:rPr>
          <w:rFonts w:asciiTheme="minorHAnsi" w:hAnsiTheme="minorHAnsi" w:cstheme="minorHAnsi"/>
        </w:rPr>
        <w:t>Environmental protection measures</w:t>
      </w:r>
    </w:p>
    <w:p w14:paraId="5249420C" w14:textId="1F00C5AE" w:rsidR="00E82007" w:rsidRPr="00FF1570" w:rsidRDefault="00E82007" w:rsidP="001341B1">
      <w:pPr>
        <w:pStyle w:val="ListParagraph"/>
        <w:numPr>
          <w:ilvl w:val="0"/>
          <w:numId w:val="18"/>
        </w:numPr>
        <w:rPr>
          <w:rFonts w:asciiTheme="minorHAnsi" w:hAnsiTheme="minorHAnsi" w:cstheme="minorHAnsi"/>
        </w:rPr>
      </w:pPr>
      <w:r w:rsidRPr="00FF1570">
        <w:rPr>
          <w:rFonts w:asciiTheme="minorHAnsi" w:hAnsiTheme="minorHAnsi" w:cstheme="minorHAnsi"/>
        </w:rPr>
        <w:t>The Operator’s management procedures</w:t>
      </w:r>
    </w:p>
    <w:p w14:paraId="5F77A6F1" w14:textId="2D5186B2" w:rsidR="00E82007" w:rsidRPr="00FF1570" w:rsidRDefault="00E82007" w:rsidP="001341B1">
      <w:pPr>
        <w:numPr>
          <w:ilvl w:val="2"/>
          <w:numId w:val="4"/>
        </w:numPr>
        <w:rPr>
          <w:rFonts w:asciiTheme="minorHAnsi" w:hAnsiTheme="minorHAnsi" w:cstheme="minorHAnsi"/>
        </w:rPr>
      </w:pPr>
      <w:r w:rsidRPr="00FF1570">
        <w:rPr>
          <w:rFonts w:asciiTheme="minorHAnsi" w:hAnsiTheme="minorHAnsi" w:cstheme="minorHAnsi"/>
        </w:rPr>
        <w:t xml:space="preserve">The Operator will maintain training records to demonstrate competence. </w:t>
      </w:r>
      <w:r w:rsidR="00A11021" w:rsidRPr="00FF1570">
        <w:rPr>
          <w:rFonts w:asciiTheme="minorHAnsi" w:hAnsiTheme="minorHAnsi" w:cstheme="minorHAnsi"/>
        </w:rPr>
        <w:t>These will be made available for inspection by the regulator.</w:t>
      </w:r>
    </w:p>
    <w:p w14:paraId="0C4C4A90" w14:textId="55B4CDD2" w:rsidR="00E82007" w:rsidRPr="00FF1570" w:rsidRDefault="00E82007" w:rsidP="001341B1">
      <w:pPr>
        <w:numPr>
          <w:ilvl w:val="2"/>
          <w:numId w:val="4"/>
        </w:numPr>
        <w:rPr>
          <w:rFonts w:asciiTheme="minorHAnsi" w:hAnsiTheme="minorHAnsi" w:cstheme="minorHAnsi"/>
        </w:rPr>
      </w:pPr>
      <w:r w:rsidRPr="00FF1570">
        <w:rPr>
          <w:rFonts w:asciiTheme="minorHAnsi" w:hAnsiTheme="minorHAnsi" w:cstheme="minorHAnsi"/>
        </w:rPr>
        <w:lastRenderedPageBreak/>
        <w:t xml:space="preserve">The Operator will ensure that the </w:t>
      </w:r>
      <w:r w:rsidR="00DE3287" w:rsidRPr="00FF1570">
        <w:rPr>
          <w:rFonts w:asciiTheme="minorHAnsi" w:hAnsiTheme="minorHAnsi" w:cstheme="minorHAnsi"/>
        </w:rPr>
        <w:t xml:space="preserve">management </w:t>
      </w:r>
      <w:r w:rsidRPr="00FF1570">
        <w:rPr>
          <w:rFonts w:asciiTheme="minorHAnsi" w:hAnsiTheme="minorHAnsi" w:cstheme="minorHAnsi"/>
        </w:rPr>
        <w:t xml:space="preserve">structure is regularly reviewed and kept updated to reflect any changes in management and staffing within the organisation, and/or as regards external contractors and consultants.  Roles and responsibilities will be defined, and a written record will be maintained for inspection.  </w:t>
      </w:r>
    </w:p>
    <w:p w14:paraId="66172DBB" w14:textId="47659257" w:rsidR="00A11021" w:rsidRPr="00FF1570" w:rsidRDefault="00A11021" w:rsidP="001341B1">
      <w:pPr>
        <w:keepNext/>
        <w:keepLines/>
        <w:numPr>
          <w:ilvl w:val="1"/>
          <w:numId w:val="4"/>
        </w:numPr>
        <w:ind w:left="720"/>
        <w:outlineLvl w:val="1"/>
        <w:rPr>
          <w:rFonts w:asciiTheme="minorHAnsi" w:hAnsiTheme="minorHAnsi" w:cstheme="minorHAnsi"/>
          <w:color w:val="4F81BD" w:themeColor="accent1"/>
          <w:szCs w:val="26"/>
          <w:lang w:eastAsia="en-US"/>
        </w:rPr>
      </w:pPr>
      <w:bookmarkStart w:id="66" w:name="_Toc169599046"/>
      <w:bookmarkStart w:id="67" w:name="_Toc57719587"/>
      <w:bookmarkStart w:id="68" w:name="_Toc57720023"/>
      <w:r w:rsidRPr="00FF1570">
        <w:rPr>
          <w:rFonts w:asciiTheme="minorHAnsi" w:hAnsiTheme="minorHAnsi" w:cstheme="minorHAnsi"/>
          <w:color w:val="4F81BD" w:themeColor="accent1"/>
          <w:szCs w:val="26"/>
          <w:lang w:eastAsia="en-US"/>
        </w:rPr>
        <w:t>Staff Training</w:t>
      </w:r>
      <w:bookmarkEnd w:id="66"/>
    </w:p>
    <w:p w14:paraId="2E1F8D97" w14:textId="11718D05" w:rsidR="00C72AE5" w:rsidRPr="00FF1570" w:rsidRDefault="00C72AE5" w:rsidP="001341B1">
      <w:pPr>
        <w:numPr>
          <w:ilvl w:val="2"/>
          <w:numId w:val="4"/>
        </w:numPr>
        <w:rPr>
          <w:rFonts w:asciiTheme="minorHAnsi" w:hAnsiTheme="minorHAnsi" w:cstheme="minorHAnsi"/>
        </w:rPr>
      </w:pPr>
      <w:r w:rsidRPr="00FF1570">
        <w:rPr>
          <w:rFonts w:asciiTheme="minorHAnsi" w:hAnsiTheme="minorHAnsi" w:cstheme="minorHAnsi"/>
        </w:rPr>
        <w:t>All new and existing staff will follow a specific training regime based on their role and responsibilities on site. This will improve the operation on site and reduce the likelihood of accidents and incidents which may harm the environment or site staff.</w:t>
      </w:r>
    </w:p>
    <w:p w14:paraId="4C3BB3B6" w14:textId="79A11ADC" w:rsidR="00C72AE5" w:rsidRPr="00FF1570" w:rsidRDefault="00C72AE5" w:rsidP="001341B1">
      <w:pPr>
        <w:numPr>
          <w:ilvl w:val="2"/>
          <w:numId w:val="4"/>
        </w:numPr>
        <w:rPr>
          <w:rFonts w:asciiTheme="minorHAnsi" w:hAnsiTheme="minorHAnsi" w:cstheme="minorHAnsi"/>
        </w:rPr>
      </w:pPr>
      <w:r w:rsidRPr="00FF1570">
        <w:rPr>
          <w:rFonts w:asciiTheme="minorHAnsi" w:hAnsiTheme="minorHAnsi" w:cstheme="minorHAnsi"/>
        </w:rPr>
        <w:t>All staff will complete an orientation at the site and will maintain an up-to-date training record.</w:t>
      </w:r>
    </w:p>
    <w:p w14:paraId="08795C8D" w14:textId="77777777" w:rsidR="00C72AE5" w:rsidRPr="00FF1570" w:rsidRDefault="00C72AE5" w:rsidP="007D2F59">
      <w:pPr>
        <w:numPr>
          <w:ilvl w:val="2"/>
          <w:numId w:val="4"/>
        </w:numPr>
        <w:rPr>
          <w:rFonts w:asciiTheme="minorHAnsi" w:hAnsiTheme="minorHAnsi" w:cstheme="minorHAnsi"/>
        </w:rPr>
      </w:pPr>
      <w:r w:rsidRPr="00FF1570">
        <w:rPr>
          <w:rFonts w:asciiTheme="minorHAnsi" w:hAnsiTheme="minorHAnsi" w:cstheme="minorHAnsi"/>
        </w:rPr>
        <w:t>All staff are required to be aware of the controls outlined in this document and other relevant Management Plans.</w:t>
      </w:r>
    </w:p>
    <w:p w14:paraId="32E04E69" w14:textId="234F985C" w:rsidR="00C72AE5" w:rsidRPr="00FF1570" w:rsidRDefault="00C72AE5" w:rsidP="007D2F59">
      <w:pPr>
        <w:numPr>
          <w:ilvl w:val="2"/>
          <w:numId w:val="4"/>
        </w:numPr>
        <w:rPr>
          <w:rFonts w:asciiTheme="minorHAnsi" w:hAnsiTheme="minorHAnsi" w:cstheme="minorHAnsi"/>
        </w:rPr>
      </w:pPr>
      <w:r w:rsidRPr="00FF1570">
        <w:rPr>
          <w:rFonts w:asciiTheme="minorHAnsi" w:hAnsiTheme="minorHAnsi" w:cstheme="minorHAnsi"/>
        </w:rPr>
        <w:t>All staff will receive appropriate health and safety and fire safety training relevant to their role.</w:t>
      </w:r>
    </w:p>
    <w:p w14:paraId="622CED08" w14:textId="6A3C387A" w:rsidR="00C72AE5" w:rsidRPr="00FF1570" w:rsidRDefault="00C72AE5" w:rsidP="007D2F59">
      <w:pPr>
        <w:numPr>
          <w:ilvl w:val="2"/>
          <w:numId w:val="4"/>
        </w:numPr>
        <w:rPr>
          <w:rFonts w:asciiTheme="minorHAnsi" w:hAnsiTheme="minorHAnsi" w:cstheme="minorHAnsi"/>
        </w:rPr>
      </w:pPr>
      <w:r w:rsidRPr="00FF1570">
        <w:rPr>
          <w:rFonts w:asciiTheme="minorHAnsi" w:hAnsiTheme="minorHAnsi" w:cstheme="minorHAnsi"/>
        </w:rPr>
        <w:t>Relevant staff will be trained in waste acceptance, identification of waste types and management of storage areas to ensure that operations comply with the requirements set out in the permit for the site.</w:t>
      </w:r>
    </w:p>
    <w:p w14:paraId="708E3268" w14:textId="03D46B83" w:rsidR="00C72AE5" w:rsidRPr="00FF1570" w:rsidRDefault="00C72AE5" w:rsidP="007D2F59">
      <w:pPr>
        <w:numPr>
          <w:ilvl w:val="2"/>
          <w:numId w:val="4"/>
        </w:numPr>
        <w:rPr>
          <w:rFonts w:asciiTheme="minorHAnsi" w:hAnsiTheme="minorHAnsi" w:cstheme="minorHAnsi"/>
        </w:rPr>
      </w:pPr>
      <w:r w:rsidRPr="00FF1570">
        <w:rPr>
          <w:rFonts w:asciiTheme="minorHAnsi" w:hAnsiTheme="minorHAnsi" w:cstheme="minorHAnsi"/>
        </w:rPr>
        <w:t>Plant operators will have the necessary qualifications and will be trained to regularly check plant and machinery and identify any defects to prevent incidents that could have a negative impact on the environment or safety.</w:t>
      </w:r>
    </w:p>
    <w:p w14:paraId="1EABF145" w14:textId="16D4843D" w:rsidR="00C72AE5" w:rsidRPr="00FF1570" w:rsidRDefault="00C72AE5" w:rsidP="007D2F59">
      <w:pPr>
        <w:numPr>
          <w:ilvl w:val="2"/>
          <w:numId w:val="4"/>
        </w:numPr>
        <w:rPr>
          <w:rFonts w:asciiTheme="minorHAnsi" w:hAnsiTheme="minorHAnsi" w:cstheme="minorHAnsi"/>
        </w:rPr>
      </w:pPr>
      <w:r w:rsidRPr="00FF1570">
        <w:rPr>
          <w:rFonts w:asciiTheme="minorHAnsi" w:hAnsiTheme="minorHAnsi" w:cstheme="minorHAnsi"/>
        </w:rPr>
        <w:t>Contractors working on the site on a temporary basis will receive general site training.</w:t>
      </w:r>
    </w:p>
    <w:p w14:paraId="3F8866D8" w14:textId="6C2F1A77" w:rsidR="00E82007" w:rsidRPr="00FF1570" w:rsidRDefault="00E82007" w:rsidP="001341B1">
      <w:pPr>
        <w:keepNext/>
        <w:keepLines/>
        <w:numPr>
          <w:ilvl w:val="1"/>
          <w:numId w:val="4"/>
        </w:numPr>
        <w:ind w:left="720"/>
        <w:outlineLvl w:val="1"/>
        <w:rPr>
          <w:rFonts w:asciiTheme="minorHAnsi" w:hAnsiTheme="minorHAnsi" w:cstheme="minorHAnsi"/>
          <w:color w:val="4F81BD" w:themeColor="accent1"/>
          <w:szCs w:val="26"/>
          <w:lang w:eastAsia="en-US"/>
        </w:rPr>
      </w:pPr>
      <w:bookmarkStart w:id="69" w:name="_Toc169599047"/>
      <w:r w:rsidRPr="00FF1570">
        <w:rPr>
          <w:rFonts w:asciiTheme="minorHAnsi" w:hAnsiTheme="minorHAnsi" w:cstheme="minorHAnsi"/>
          <w:color w:val="4F81BD" w:themeColor="accent1"/>
          <w:szCs w:val="26"/>
          <w:lang w:eastAsia="en-US"/>
        </w:rPr>
        <w:t>Avoidance, Recovery and Disposal of Wastes Produced by the Activities</w:t>
      </w:r>
      <w:bookmarkEnd w:id="67"/>
      <w:bookmarkEnd w:id="68"/>
      <w:bookmarkEnd w:id="69"/>
    </w:p>
    <w:p w14:paraId="6EDE548B" w14:textId="286120C6" w:rsidR="00E82007" w:rsidRPr="00FF1570" w:rsidRDefault="00E82007" w:rsidP="001341B1">
      <w:pPr>
        <w:numPr>
          <w:ilvl w:val="2"/>
          <w:numId w:val="4"/>
        </w:numPr>
        <w:rPr>
          <w:rFonts w:asciiTheme="minorHAnsi" w:hAnsiTheme="minorHAnsi" w:cstheme="minorHAnsi"/>
        </w:rPr>
      </w:pPr>
      <w:r w:rsidRPr="00FF1570">
        <w:rPr>
          <w:rFonts w:asciiTheme="minorHAnsi" w:hAnsiTheme="minorHAnsi" w:cstheme="minorHAnsi"/>
        </w:rPr>
        <w:t xml:space="preserve">The </w:t>
      </w:r>
      <w:r w:rsidR="0004177D" w:rsidRPr="00FF1570">
        <w:rPr>
          <w:rFonts w:asciiTheme="minorHAnsi" w:hAnsiTheme="minorHAnsi" w:cstheme="minorHAnsi"/>
        </w:rPr>
        <w:t>O</w:t>
      </w:r>
      <w:r w:rsidRPr="00FF1570">
        <w:rPr>
          <w:rFonts w:asciiTheme="minorHAnsi" w:hAnsiTheme="minorHAnsi" w:cstheme="minorHAnsi"/>
        </w:rPr>
        <w:t>perator shall take appropriate measures to ensure that:</w:t>
      </w:r>
    </w:p>
    <w:p w14:paraId="625E3DCC" w14:textId="77777777" w:rsidR="00E82007" w:rsidRPr="00E82007" w:rsidRDefault="00E82007" w:rsidP="00E82007">
      <w:pPr>
        <w:ind w:left="1135" w:hanging="415"/>
        <w:rPr>
          <w:rFonts w:cs="Calibri"/>
        </w:rPr>
      </w:pPr>
      <w:r w:rsidRPr="00FF1570">
        <w:rPr>
          <w:rFonts w:asciiTheme="minorHAnsi" w:hAnsiTheme="minorHAnsi" w:cstheme="minorHAnsi"/>
        </w:rPr>
        <w:t>(a)</w:t>
      </w:r>
      <w:r w:rsidRPr="00FF1570">
        <w:rPr>
          <w:rFonts w:asciiTheme="minorHAnsi" w:hAnsiTheme="minorHAnsi" w:cstheme="minorHAnsi"/>
        </w:rPr>
        <w:tab/>
        <w:t xml:space="preserve">The waste hierarchy referred to in Article 4 of the Waste Framework </w:t>
      </w:r>
      <w:r w:rsidRPr="00E82007">
        <w:rPr>
          <w:rFonts w:cs="Calibri"/>
        </w:rPr>
        <w:t>Directive is applied to the generation of waste by the activities; and</w:t>
      </w:r>
    </w:p>
    <w:p w14:paraId="5475AB20" w14:textId="77777777" w:rsidR="00E82007" w:rsidRPr="00E82007" w:rsidRDefault="00E82007" w:rsidP="00E82007">
      <w:pPr>
        <w:ind w:left="1135" w:hanging="415"/>
        <w:rPr>
          <w:rFonts w:cs="Calibri"/>
        </w:rPr>
      </w:pPr>
      <w:r w:rsidRPr="00E82007">
        <w:rPr>
          <w:rFonts w:cs="Calibri"/>
        </w:rPr>
        <w:t>(b)</w:t>
      </w:r>
      <w:r w:rsidRPr="00E82007">
        <w:rPr>
          <w:rFonts w:cs="Calibri"/>
        </w:rPr>
        <w:tab/>
        <w:t>Any waste generated by the activities is treated in accordance with the waste hierarchy referred to in Article 4 of the Waste Framework Directive; and</w:t>
      </w:r>
    </w:p>
    <w:p w14:paraId="4132D9AB" w14:textId="77777777" w:rsidR="00E82007" w:rsidRPr="00E82007" w:rsidRDefault="00E82007" w:rsidP="00E82007">
      <w:pPr>
        <w:ind w:left="1135" w:hanging="415"/>
        <w:rPr>
          <w:rFonts w:cs="Calibri"/>
        </w:rPr>
      </w:pPr>
      <w:r w:rsidRPr="00E82007">
        <w:rPr>
          <w:rFonts w:cs="Calibri"/>
        </w:rPr>
        <w:t>(c)</w:t>
      </w:r>
      <w:r w:rsidRPr="00E82007">
        <w:rPr>
          <w:rFonts w:cs="Calibri"/>
        </w:rPr>
        <w:tab/>
        <w:t>Where disposal is necessary, this is undertaken in a manner which minimises its impact on the environment.</w:t>
      </w:r>
    </w:p>
    <w:p w14:paraId="56D5564D" w14:textId="77777777" w:rsidR="00E82007" w:rsidRPr="00E82007" w:rsidRDefault="00E82007" w:rsidP="001341B1">
      <w:pPr>
        <w:numPr>
          <w:ilvl w:val="2"/>
          <w:numId w:val="4"/>
        </w:numPr>
        <w:rPr>
          <w:rFonts w:cs="Calibri"/>
        </w:rPr>
      </w:pPr>
      <w:r w:rsidRPr="00E82007">
        <w:rPr>
          <w:rFonts w:cs="Calibri"/>
        </w:rPr>
        <w:lastRenderedPageBreak/>
        <w:t>The Operator will ensure that each waste stream arising from the regulated facility will be characterised and quantified.</w:t>
      </w:r>
    </w:p>
    <w:p w14:paraId="515CB85D" w14:textId="77777777" w:rsidR="00E82007" w:rsidRPr="00E82007" w:rsidRDefault="00E82007" w:rsidP="001341B1">
      <w:pPr>
        <w:numPr>
          <w:ilvl w:val="2"/>
          <w:numId w:val="4"/>
        </w:numPr>
        <w:rPr>
          <w:rFonts w:cs="Calibri"/>
        </w:rPr>
      </w:pPr>
      <w:r w:rsidRPr="00E82007">
        <w:rPr>
          <w:rFonts w:cs="Calibri"/>
        </w:rPr>
        <w:t>The Operator will use government guidance to decide how each waste stream is to be recovered or disposed of and be capable of justifying decisions that deviate from best practice.</w:t>
      </w:r>
    </w:p>
    <w:p w14:paraId="6D19B34E" w14:textId="77777777" w:rsidR="00E82007" w:rsidRPr="00E82007" w:rsidRDefault="00E82007" w:rsidP="001341B1">
      <w:pPr>
        <w:numPr>
          <w:ilvl w:val="2"/>
          <w:numId w:val="4"/>
        </w:numPr>
        <w:rPr>
          <w:rFonts w:cs="Calibri"/>
        </w:rPr>
      </w:pPr>
      <w:r w:rsidRPr="00E82007">
        <w:rPr>
          <w:rFonts w:cs="Calibri"/>
        </w:rPr>
        <w:t xml:space="preserve">Records will be maintained </w:t>
      </w:r>
      <w:proofErr w:type="gramStart"/>
      <w:r w:rsidRPr="00E82007">
        <w:rPr>
          <w:rFonts w:cs="Calibri"/>
        </w:rPr>
        <w:t>in order to</w:t>
      </w:r>
      <w:proofErr w:type="gramEnd"/>
      <w:r w:rsidRPr="00E82007">
        <w:rPr>
          <w:rFonts w:cs="Calibri"/>
        </w:rPr>
        <w:t xml:space="preserve"> explain why any waste may be subject to disposal.  These will explain:</w:t>
      </w:r>
    </w:p>
    <w:p w14:paraId="0E00AA48" w14:textId="77777777" w:rsidR="00E82007" w:rsidRPr="00C72AE5" w:rsidRDefault="00E82007" w:rsidP="001341B1">
      <w:pPr>
        <w:pStyle w:val="ListParagraph"/>
        <w:numPr>
          <w:ilvl w:val="0"/>
          <w:numId w:val="19"/>
        </w:numPr>
        <w:rPr>
          <w:rFonts w:cs="Calibri"/>
        </w:rPr>
      </w:pPr>
      <w:r w:rsidRPr="00C72AE5">
        <w:rPr>
          <w:rFonts w:cs="Calibri"/>
        </w:rPr>
        <w:t>Why recovery is technically and economically impossible; and</w:t>
      </w:r>
    </w:p>
    <w:p w14:paraId="4A9131D8" w14:textId="77777777" w:rsidR="00E82007" w:rsidRPr="00C72AE5" w:rsidRDefault="00E82007" w:rsidP="001341B1">
      <w:pPr>
        <w:pStyle w:val="ListParagraph"/>
        <w:numPr>
          <w:ilvl w:val="0"/>
          <w:numId w:val="19"/>
        </w:numPr>
        <w:rPr>
          <w:rFonts w:cs="Calibri"/>
        </w:rPr>
      </w:pPr>
      <w:r w:rsidRPr="00C72AE5">
        <w:rPr>
          <w:rFonts w:cs="Calibri"/>
        </w:rPr>
        <w:t>Describe the measures planned to avoid or reduce any impact on the environment.</w:t>
      </w:r>
    </w:p>
    <w:p w14:paraId="3F321352" w14:textId="0F28CD68" w:rsidR="00E82007" w:rsidRPr="00E82007" w:rsidRDefault="00E82007" w:rsidP="001341B1">
      <w:pPr>
        <w:numPr>
          <w:ilvl w:val="2"/>
          <w:numId w:val="4"/>
        </w:numPr>
        <w:rPr>
          <w:rFonts w:cs="Calibri"/>
        </w:rPr>
      </w:pPr>
      <w:r w:rsidRPr="00E82007">
        <w:rPr>
          <w:rFonts w:cs="Calibri"/>
        </w:rPr>
        <w:t xml:space="preserve">The </w:t>
      </w:r>
      <w:r w:rsidR="009E653E">
        <w:rPr>
          <w:rFonts w:cs="Calibri"/>
        </w:rPr>
        <w:t>O</w:t>
      </w:r>
      <w:r w:rsidRPr="00E82007">
        <w:rPr>
          <w:rFonts w:cs="Calibri"/>
        </w:rPr>
        <w:t>perator shall review and record at least every four years whether changes to those measures should be made and take any further appropriate measures identified by a review.</w:t>
      </w:r>
    </w:p>
    <w:p w14:paraId="7F1C012F" w14:textId="28DCB388" w:rsidR="00E82007" w:rsidRPr="00FF1570" w:rsidRDefault="00E82007" w:rsidP="001341B1">
      <w:pPr>
        <w:keepNext/>
        <w:keepLines/>
        <w:numPr>
          <w:ilvl w:val="0"/>
          <w:numId w:val="4"/>
        </w:numPr>
        <w:spacing w:before="480" w:after="240"/>
        <w:ind w:left="720"/>
        <w:outlineLvl w:val="0"/>
        <w:rPr>
          <w:rFonts w:ascii="Calibri Light" w:hAnsi="Calibri Light" w:cs="Calibri Light"/>
          <w:caps/>
          <w:color w:val="4F81BD" w:themeColor="accent1"/>
          <w:sz w:val="26"/>
          <w:szCs w:val="28"/>
          <w:lang w:eastAsia="en-US"/>
        </w:rPr>
      </w:pPr>
      <w:bookmarkStart w:id="70" w:name="_Toc356978199"/>
      <w:bookmarkStart w:id="71" w:name="_Toc57719588"/>
      <w:bookmarkStart w:id="72" w:name="_Toc57720024"/>
      <w:bookmarkStart w:id="73" w:name="_Toc169599048"/>
      <w:r w:rsidRPr="00FF1570">
        <w:rPr>
          <w:rFonts w:ascii="Calibri Light" w:hAnsi="Calibri Light" w:cs="Calibri Light"/>
          <w:caps/>
          <w:color w:val="4F81BD" w:themeColor="accent1"/>
          <w:sz w:val="26"/>
          <w:szCs w:val="28"/>
          <w:lang w:eastAsia="en-US"/>
        </w:rPr>
        <w:t>operations</w:t>
      </w:r>
      <w:bookmarkEnd w:id="70"/>
      <w:bookmarkEnd w:id="71"/>
      <w:bookmarkEnd w:id="72"/>
      <w:bookmarkEnd w:id="73"/>
    </w:p>
    <w:p w14:paraId="70666474" w14:textId="1A9D966F" w:rsidR="00E82007" w:rsidRPr="00FF1570" w:rsidRDefault="00164489" w:rsidP="001341B1">
      <w:pPr>
        <w:keepNext/>
        <w:keepLines/>
        <w:numPr>
          <w:ilvl w:val="1"/>
          <w:numId w:val="4"/>
        </w:numPr>
        <w:ind w:left="720"/>
        <w:outlineLvl w:val="1"/>
        <w:rPr>
          <w:rFonts w:cs="Calibri"/>
          <w:color w:val="4F81BD" w:themeColor="accent1"/>
          <w:lang w:eastAsia="en-US"/>
        </w:rPr>
      </w:pPr>
      <w:bookmarkStart w:id="74" w:name="_Toc57719589"/>
      <w:bookmarkStart w:id="75" w:name="_Toc57720025"/>
      <w:bookmarkStart w:id="76" w:name="_Toc169599049"/>
      <w:r w:rsidRPr="00FF1570">
        <w:rPr>
          <w:rFonts w:cs="Calibri"/>
          <w:color w:val="4F81BD" w:themeColor="accent1"/>
          <w:lang w:eastAsia="en-US"/>
        </w:rPr>
        <w:t>Permitted Activities</w:t>
      </w:r>
      <w:bookmarkEnd w:id="74"/>
      <w:bookmarkEnd w:id="75"/>
      <w:bookmarkEnd w:id="76"/>
    </w:p>
    <w:p w14:paraId="780D7190" w14:textId="77777777" w:rsidR="00784CE6" w:rsidRDefault="00784CE6" w:rsidP="001341B1">
      <w:pPr>
        <w:numPr>
          <w:ilvl w:val="2"/>
          <w:numId w:val="4"/>
        </w:numPr>
      </w:pPr>
      <w:r w:rsidRPr="00784CE6">
        <w:t>The permit boundary is outlined in red on the Site Layout Plan in Appendix B. Any references to ‘the site’ made in this or other site documents refer to this area and associated infrastructure.</w:t>
      </w:r>
    </w:p>
    <w:p w14:paraId="149ACE30" w14:textId="07E6C97C" w:rsidR="00784CE6" w:rsidRDefault="00784CE6" w:rsidP="001341B1">
      <w:pPr>
        <w:numPr>
          <w:ilvl w:val="2"/>
          <w:numId w:val="4"/>
        </w:numPr>
      </w:pPr>
      <w:r>
        <w:t>The activities on site are 1.16.</w:t>
      </w:r>
      <w:r w:rsidR="00134B08">
        <w:t>6</w:t>
      </w:r>
      <w:r>
        <w:t xml:space="preserve"> – </w:t>
      </w:r>
      <w:r w:rsidR="00134B08">
        <w:t>Household, commercial and industrial waste transfer station.</w:t>
      </w:r>
    </w:p>
    <w:p w14:paraId="0DB5A243" w14:textId="1FFB29B5" w:rsidR="00784CE6" w:rsidRDefault="00784CE6" w:rsidP="001341B1">
      <w:pPr>
        <w:numPr>
          <w:ilvl w:val="2"/>
          <w:numId w:val="4"/>
        </w:numPr>
      </w:pPr>
      <w:r w:rsidRPr="00784CE6">
        <w:t>The site allows</w:t>
      </w:r>
      <w:r w:rsidR="00D130F3">
        <w:t xml:space="preserve"> the processing of Persistent Organic Pollutants (POPs) waste</w:t>
      </w:r>
      <w:r w:rsidR="007C57AD">
        <w:t xml:space="preserve"> and bulky waste</w:t>
      </w:r>
      <w:r w:rsidR="00D130F3">
        <w:t>.</w:t>
      </w:r>
      <w:r w:rsidRPr="00784CE6">
        <w:t xml:space="preserve"> </w:t>
      </w:r>
      <w:r w:rsidR="00134B08">
        <w:t>Treatment a</w:t>
      </w:r>
      <w:r w:rsidRPr="00784CE6">
        <w:t xml:space="preserve">ctivities will include </w:t>
      </w:r>
      <w:r w:rsidR="00D130F3">
        <w:t>sorting, separating, shredding</w:t>
      </w:r>
      <w:r w:rsidR="00D854B5">
        <w:t xml:space="preserve"> and baling</w:t>
      </w:r>
      <w:r w:rsidR="00D130F3">
        <w:t xml:space="preserve"> for the</w:t>
      </w:r>
      <w:r w:rsidRPr="00784CE6">
        <w:t xml:space="preserve"> recovery of wastes. The waste will then be removed off site for recycling and reuse or disposal</w:t>
      </w:r>
      <w:r w:rsidR="00D130F3">
        <w:t xml:space="preserve"> at appropriately permitted facilities</w:t>
      </w:r>
      <w:r w:rsidRPr="00784CE6">
        <w:t>.</w:t>
      </w:r>
      <w:r w:rsidR="00A53035">
        <w:t xml:space="preserve"> The bulky waste will mainly consist of PVC window frames and is shredded to separate out the metals which are recovered and plastics which are recycled. The shredded POPs waste</w:t>
      </w:r>
      <w:r w:rsidR="00D854B5">
        <w:t xml:space="preserve"> may be baled and</w:t>
      </w:r>
      <w:r w:rsidR="00A53035">
        <w:t xml:space="preserve"> is sent for incineration for energy from waste.</w:t>
      </w:r>
    </w:p>
    <w:p w14:paraId="0E3CCCE2" w14:textId="1B364C29" w:rsidR="00784CE6" w:rsidRPr="00784CE6" w:rsidRDefault="00784CE6" w:rsidP="001341B1">
      <w:pPr>
        <w:numPr>
          <w:ilvl w:val="2"/>
          <w:numId w:val="4"/>
        </w:numPr>
      </w:pPr>
      <w:r>
        <w:t>The operatin</w:t>
      </w:r>
      <w:r w:rsidRPr="00DD24AF">
        <w:rPr>
          <w:rFonts w:cs="Arial"/>
        </w:rPr>
        <w:t>g hours of the site are as follows</w:t>
      </w:r>
      <w:r>
        <w:rPr>
          <w:rFonts w:cs="Arial"/>
        </w:rPr>
        <w:t>. Outside of these hours, onsite maintenance work, emergency deliveries and general office use will be the only activities on site.</w:t>
      </w:r>
    </w:p>
    <w:p w14:paraId="0D1487C8" w14:textId="1A44BA46" w:rsidR="00784CE6" w:rsidRDefault="00944D38" w:rsidP="00784CE6">
      <w:pPr>
        <w:ind w:firstLine="0"/>
      </w:pPr>
      <w:r>
        <w:t>07:00 – 1</w:t>
      </w:r>
      <w:r w:rsidR="00EA00E4">
        <w:t>8</w:t>
      </w:r>
      <w:r>
        <w:t xml:space="preserve">:00 Monday to </w:t>
      </w:r>
      <w:r w:rsidR="00EA00E4">
        <w:t>Fri</w:t>
      </w:r>
      <w:r>
        <w:t>day</w:t>
      </w:r>
    </w:p>
    <w:p w14:paraId="59AADDCE" w14:textId="7C3B9A85" w:rsidR="00EA00E4" w:rsidRDefault="00EA00E4" w:rsidP="00784CE6">
      <w:pPr>
        <w:ind w:firstLine="0"/>
      </w:pPr>
      <w:r>
        <w:t>07:00 – 13:00 Saturday</w:t>
      </w:r>
    </w:p>
    <w:p w14:paraId="6DE6B6A9" w14:textId="1237B469" w:rsidR="00944D38" w:rsidRDefault="00944D38" w:rsidP="00784CE6">
      <w:pPr>
        <w:ind w:firstLine="0"/>
      </w:pPr>
      <w:r>
        <w:t>Closed on Sundays and Bank/Public Holidays</w:t>
      </w:r>
    </w:p>
    <w:p w14:paraId="694DD882" w14:textId="7638D092" w:rsidR="00944D38" w:rsidRDefault="00944D38" w:rsidP="001341B1">
      <w:pPr>
        <w:numPr>
          <w:ilvl w:val="2"/>
          <w:numId w:val="4"/>
        </w:numPr>
      </w:pPr>
      <w:r>
        <w:lastRenderedPageBreak/>
        <w:t>The annual tonnage on site will not exceed 75,000 tonnes.</w:t>
      </w:r>
    </w:p>
    <w:p w14:paraId="7D60FA2D" w14:textId="2283C24B" w:rsidR="00B741AA" w:rsidRPr="001A43A7" w:rsidRDefault="00E82007" w:rsidP="007C57AD">
      <w:pPr>
        <w:numPr>
          <w:ilvl w:val="2"/>
          <w:numId w:val="4"/>
        </w:numPr>
      </w:pPr>
      <w:r w:rsidRPr="00E82007">
        <w:t>The Operator shall not undertake any waste management treatment activity unless it specifically complies with Table 1.</w:t>
      </w:r>
    </w:p>
    <w:p w14:paraId="1A324D6D" w14:textId="26FD2CE1" w:rsidR="00633C80" w:rsidRPr="00F5507D" w:rsidRDefault="001A43A7" w:rsidP="00F5507D">
      <w:pPr>
        <w:jc w:val="center"/>
        <w:rPr>
          <w:b/>
          <w:bCs/>
          <w:color w:val="4F81BD" w:themeColor="accent1"/>
        </w:rPr>
      </w:pPr>
      <w:r w:rsidRPr="00F5507D">
        <w:rPr>
          <w:b/>
          <w:bCs/>
          <w:color w:val="4F81BD" w:themeColor="accent1"/>
        </w:rPr>
        <w:t>T</w:t>
      </w:r>
      <w:r w:rsidR="00164489" w:rsidRPr="00F5507D">
        <w:rPr>
          <w:b/>
          <w:bCs/>
          <w:color w:val="4F81BD" w:themeColor="accent1"/>
        </w:rPr>
        <w:t>able 1</w:t>
      </w:r>
      <w:r w:rsidR="00F5507D">
        <w:rPr>
          <w:b/>
          <w:bCs/>
          <w:color w:val="4F81BD" w:themeColor="accent1"/>
        </w:rPr>
        <w:t xml:space="preserve"> -</w:t>
      </w:r>
      <w:r w:rsidR="00164489" w:rsidRPr="00F5507D">
        <w:rPr>
          <w:color w:val="4F81BD" w:themeColor="accent1"/>
        </w:rPr>
        <w:t xml:space="preserve"> Waste Operating Techniques</w:t>
      </w:r>
    </w:p>
    <w:tbl>
      <w:tblPr>
        <w:tblStyle w:val="TableGrid6"/>
        <w:tblW w:w="0" w:type="auto"/>
        <w:tblLook w:val="04A0" w:firstRow="1" w:lastRow="0" w:firstColumn="1" w:lastColumn="0" w:noHBand="0" w:noVBand="1"/>
      </w:tblPr>
      <w:tblGrid>
        <w:gridCol w:w="4508"/>
        <w:gridCol w:w="4508"/>
      </w:tblGrid>
      <w:tr w:rsidR="00633C80" w:rsidRPr="00C512DC" w14:paraId="37DA9B03" w14:textId="77777777" w:rsidTr="00633C80">
        <w:tc>
          <w:tcPr>
            <w:tcW w:w="4508" w:type="dxa"/>
            <w:shd w:val="clear" w:color="auto" w:fill="4472C4"/>
          </w:tcPr>
          <w:p w14:paraId="3A560BAB" w14:textId="77777777" w:rsidR="00633C80" w:rsidRPr="005A16F7" w:rsidRDefault="00633C80" w:rsidP="00633C80">
            <w:pPr>
              <w:spacing w:before="0" w:after="160" w:line="259" w:lineRule="auto"/>
              <w:ind w:left="0" w:firstLine="0"/>
              <w:jc w:val="left"/>
              <w:rPr>
                <w:rFonts w:asciiTheme="minorHAnsi" w:eastAsia="Calibri" w:hAnsiTheme="minorHAnsi" w:cstheme="minorHAnsi"/>
                <w:b/>
                <w:bCs/>
                <w:lang w:eastAsia="en-US"/>
              </w:rPr>
            </w:pPr>
            <w:bookmarkStart w:id="77" w:name="_Hlk129616961"/>
            <w:r w:rsidRPr="005A16F7">
              <w:rPr>
                <w:rFonts w:asciiTheme="minorHAnsi" w:eastAsia="Calibri" w:hAnsiTheme="minorHAnsi" w:cstheme="minorHAnsi"/>
                <w:b/>
                <w:bCs/>
                <w:lang w:eastAsia="en-US"/>
              </w:rPr>
              <w:t>Description of Activities</w:t>
            </w:r>
          </w:p>
        </w:tc>
        <w:tc>
          <w:tcPr>
            <w:tcW w:w="4508" w:type="dxa"/>
            <w:shd w:val="clear" w:color="auto" w:fill="4472C4"/>
          </w:tcPr>
          <w:p w14:paraId="120A7FEE" w14:textId="77777777" w:rsidR="00633C80" w:rsidRPr="005A16F7" w:rsidRDefault="00633C80" w:rsidP="00633C80">
            <w:pPr>
              <w:spacing w:before="0" w:after="160" w:line="259" w:lineRule="auto"/>
              <w:ind w:left="0" w:firstLine="0"/>
              <w:jc w:val="left"/>
              <w:rPr>
                <w:rFonts w:asciiTheme="minorHAnsi" w:eastAsia="Calibri" w:hAnsiTheme="minorHAnsi" w:cstheme="minorHAnsi"/>
                <w:b/>
                <w:bCs/>
                <w:lang w:eastAsia="en-US"/>
              </w:rPr>
            </w:pPr>
            <w:r w:rsidRPr="005A16F7">
              <w:rPr>
                <w:rFonts w:asciiTheme="minorHAnsi" w:eastAsia="Calibri" w:hAnsiTheme="minorHAnsi" w:cstheme="minorHAnsi"/>
                <w:b/>
                <w:bCs/>
                <w:lang w:eastAsia="en-US"/>
              </w:rPr>
              <w:t>Limits of Activities</w:t>
            </w:r>
          </w:p>
        </w:tc>
      </w:tr>
      <w:tr w:rsidR="00633C80" w:rsidRPr="00C512DC" w14:paraId="6188B9EB" w14:textId="77777777" w:rsidTr="00683B52">
        <w:tc>
          <w:tcPr>
            <w:tcW w:w="4508" w:type="dxa"/>
            <w:shd w:val="clear" w:color="auto" w:fill="auto"/>
          </w:tcPr>
          <w:p w14:paraId="58799BDA" w14:textId="77777777" w:rsidR="00633C80" w:rsidRPr="005A16F7" w:rsidRDefault="00633C80" w:rsidP="00633C80">
            <w:pPr>
              <w:spacing w:before="0" w:after="160" w:line="259" w:lineRule="auto"/>
              <w:ind w:left="0" w:firstLine="0"/>
              <w:jc w:val="left"/>
              <w:rPr>
                <w:rFonts w:asciiTheme="minorHAnsi" w:eastAsia="Calibri" w:hAnsiTheme="minorHAnsi" w:cstheme="minorHAnsi"/>
                <w:lang w:eastAsia="en-US"/>
              </w:rPr>
            </w:pPr>
            <w:r w:rsidRPr="005A16F7">
              <w:rPr>
                <w:rFonts w:asciiTheme="minorHAnsi" w:eastAsia="Calibri" w:hAnsiTheme="minorHAnsi" w:cstheme="minorHAnsi"/>
                <w:b/>
                <w:bCs/>
                <w:lang w:eastAsia="en-US"/>
              </w:rPr>
              <w:t>D15:</w:t>
            </w:r>
            <w:r w:rsidRPr="005A16F7">
              <w:rPr>
                <w:rFonts w:asciiTheme="minorHAnsi" w:eastAsia="Calibri" w:hAnsiTheme="minorHAnsi" w:cstheme="minorHAnsi"/>
                <w:lang w:eastAsia="en-US"/>
              </w:rPr>
              <w:t xml:space="preserve"> Storage pending any of the operations numbered D1 to D14 (excluding temporary storage, pending collection, on the site where it is produced.</w:t>
            </w:r>
          </w:p>
          <w:p w14:paraId="4C5CEB43" w14:textId="77777777" w:rsidR="00633C80" w:rsidRPr="005A16F7" w:rsidRDefault="00633C80" w:rsidP="00633C80">
            <w:pPr>
              <w:spacing w:before="0" w:after="160" w:line="259" w:lineRule="auto"/>
              <w:ind w:left="0" w:firstLine="0"/>
              <w:jc w:val="left"/>
              <w:rPr>
                <w:rFonts w:asciiTheme="minorHAnsi" w:eastAsia="Calibri" w:hAnsiTheme="minorHAnsi" w:cstheme="minorHAnsi"/>
                <w:lang w:eastAsia="en-US"/>
              </w:rPr>
            </w:pPr>
          </w:p>
          <w:p w14:paraId="35D1D56F" w14:textId="017BCF9D" w:rsidR="00633C80" w:rsidRPr="005A16F7" w:rsidRDefault="00633C80" w:rsidP="00633C80">
            <w:pPr>
              <w:spacing w:before="0" w:after="160" w:line="259" w:lineRule="auto"/>
              <w:ind w:left="0" w:firstLine="0"/>
              <w:jc w:val="left"/>
              <w:rPr>
                <w:rFonts w:asciiTheme="minorHAnsi" w:eastAsia="Calibri" w:hAnsiTheme="minorHAnsi" w:cstheme="minorHAnsi"/>
                <w:lang w:eastAsia="en-US"/>
              </w:rPr>
            </w:pPr>
            <w:r w:rsidRPr="005A16F7">
              <w:rPr>
                <w:rFonts w:asciiTheme="minorHAnsi" w:eastAsia="Calibri" w:hAnsiTheme="minorHAnsi" w:cstheme="minorHAnsi"/>
                <w:b/>
                <w:bCs/>
                <w:lang w:eastAsia="en-US"/>
              </w:rPr>
              <w:t>D9:</w:t>
            </w:r>
            <w:r w:rsidRPr="005A16F7">
              <w:rPr>
                <w:rFonts w:asciiTheme="minorHAnsi" w:eastAsia="Calibri" w:hAnsiTheme="minorHAnsi" w:cstheme="minorHAnsi"/>
                <w:lang w:eastAsia="en-US"/>
              </w:rPr>
              <w:t xml:space="preserve"> </w:t>
            </w:r>
            <w:proofErr w:type="spellStart"/>
            <w:r w:rsidRPr="005A16F7">
              <w:rPr>
                <w:rFonts w:asciiTheme="minorHAnsi" w:eastAsia="Calibri" w:hAnsiTheme="minorHAnsi" w:cstheme="minorHAnsi"/>
                <w:lang w:eastAsia="en-US"/>
              </w:rPr>
              <w:t>Physico</w:t>
            </w:r>
            <w:proofErr w:type="spellEnd"/>
            <w:r w:rsidRPr="005A16F7">
              <w:rPr>
                <w:rFonts w:asciiTheme="minorHAnsi" w:eastAsia="Calibri" w:hAnsiTheme="minorHAnsi" w:cstheme="minorHAnsi"/>
                <w:lang w:eastAsia="en-US"/>
              </w:rPr>
              <w:t>-chemical treatment not specified elsewhere which results in final compounds or mixtures which are discarded by means of any of the operations numbered D1 to D12.</w:t>
            </w:r>
          </w:p>
          <w:p w14:paraId="57D1D016" w14:textId="77777777" w:rsidR="00D854B5" w:rsidRPr="005A16F7" w:rsidRDefault="00D854B5" w:rsidP="00633C80">
            <w:pPr>
              <w:spacing w:before="0" w:after="160" w:line="259" w:lineRule="auto"/>
              <w:ind w:left="0" w:firstLine="0"/>
              <w:jc w:val="left"/>
              <w:rPr>
                <w:rFonts w:asciiTheme="minorHAnsi" w:eastAsia="Calibri" w:hAnsiTheme="minorHAnsi" w:cstheme="minorHAnsi"/>
                <w:lang w:eastAsia="en-US"/>
              </w:rPr>
            </w:pPr>
          </w:p>
          <w:p w14:paraId="4DF5E255" w14:textId="77777777" w:rsidR="00633C80" w:rsidRPr="005A16F7" w:rsidRDefault="00633C80" w:rsidP="00633C80">
            <w:pPr>
              <w:autoSpaceDE w:val="0"/>
              <w:autoSpaceDN w:val="0"/>
              <w:adjustRightInd w:val="0"/>
              <w:spacing w:before="0" w:line="240" w:lineRule="auto"/>
              <w:ind w:left="0" w:firstLine="0"/>
              <w:jc w:val="left"/>
              <w:rPr>
                <w:rFonts w:asciiTheme="minorHAnsi" w:eastAsia="Calibri" w:hAnsiTheme="minorHAnsi" w:cstheme="minorHAnsi"/>
                <w:color w:val="000000"/>
                <w:sz w:val="20"/>
                <w:szCs w:val="20"/>
                <w:lang w:eastAsia="en-US"/>
              </w:rPr>
            </w:pPr>
            <w:r w:rsidRPr="005A16F7">
              <w:rPr>
                <w:rFonts w:asciiTheme="minorHAnsi" w:eastAsia="Calibri" w:hAnsiTheme="minorHAnsi" w:cstheme="minorHAnsi"/>
                <w:b/>
                <w:bCs/>
                <w:color w:val="000000"/>
                <w:sz w:val="20"/>
                <w:szCs w:val="20"/>
                <w:lang w:eastAsia="en-US"/>
              </w:rPr>
              <w:t>R3:</w:t>
            </w:r>
            <w:r w:rsidRPr="005A16F7">
              <w:rPr>
                <w:rFonts w:asciiTheme="minorHAnsi" w:eastAsia="Calibri" w:hAnsiTheme="minorHAnsi" w:cstheme="minorHAnsi"/>
                <w:color w:val="000000"/>
                <w:sz w:val="20"/>
                <w:szCs w:val="20"/>
                <w:lang w:eastAsia="en-US"/>
              </w:rPr>
              <w:t xml:space="preserve"> </w:t>
            </w:r>
            <w:r w:rsidRPr="005A16F7">
              <w:rPr>
                <w:rFonts w:asciiTheme="minorHAnsi" w:eastAsia="Calibri" w:hAnsiTheme="minorHAnsi" w:cstheme="minorHAnsi"/>
                <w:lang w:eastAsia="en-US"/>
              </w:rPr>
              <w:t>Recycling/reclamation of organic substances which are not used as solvents (including composting and other biological transformation processes)</w:t>
            </w:r>
            <w:r w:rsidRPr="005A16F7">
              <w:rPr>
                <w:rFonts w:asciiTheme="minorHAnsi" w:eastAsia="Calibri" w:hAnsiTheme="minorHAnsi" w:cstheme="minorHAnsi"/>
                <w:color w:val="000000"/>
                <w:sz w:val="20"/>
                <w:szCs w:val="20"/>
                <w:lang w:eastAsia="en-US"/>
              </w:rPr>
              <w:t xml:space="preserve"> </w:t>
            </w:r>
          </w:p>
          <w:p w14:paraId="6CF8BD01" w14:textId="77777777" w:rsidR="00633C80" w:rsidRPr="005A16F7" w:rsidRDefault="00633C80" w:rsidP="00633C80">
            <w:pPr>
              <w:spacing w:before="0" w:after="160" w:line="259" w:lineRule="auto"/>
              <w:ind w:left="0" w:firstLine="0"/>
              <w:jc w:val="left"/>
              <w:rPr>
                <w:rFonts w:asciiTheme="minorHAnsi" w:eastAsia="Calibri" w:hAnsiTheme="minorHAnsi" w:cstheme="minorHAnsi"/>
                <w:b/>
                <w:bCs/>
                <w:lang w:eastAsia="en-US"/>
              </w:rPr>
            </w:pPr>
          </w:p>
          <w:p w14:paraId="1D77BF4F" w14:textId="77777777" w:rsidR="00633C80" w:rsidRPr="005A16F7" w:rsidRDefault="00633C80" w:rsidP="00633C80">
            <w:pPr>
              <w:spacing w:before="0" w:after="160" w:line="259" w:lineRule="auto"/>
              <w:ind w:left="0" w:firstLine="0"/>
              <w:jc w:val="left"/>
              <w:rPr>
                <w:rFonts w:asciiTheme="minorHAnsi" w:eastAsia="Calibri" w:hAnsiTheme="minorHAnsi" w:cstheme="minorHAnsi"/>
                <w:b/>
                <w:bCs/>
                <w:lang w:eastAsia="en-US"/>
              </w:rPr>
            </w:pPr>
            <w:r w:rsidRPr="005A16F7">
              <w:rPr>
                <w:rFonts w:asciiTheme="minorHAnsi" w:eastAsia="Calibri" w:hAnsiTheme="minorHAnsi" w:cstheme="minorHAnsi"/>
                <w:b/>
                <w:bCs/>
                <w:lang w:eastAsia="en-US"/>
              </w:rPr>
              <w:t>R4</w:t>
            </w:r>
            <w:r w:rsidRPr="005A16F7">
              <w:rPr>
                <w:rFonts w:asciiTheme="minorHAnsi" w:eastAsia="Calibri" w:hAnsiTheme="minorHAnsi" w:cstheme="minorHAnsi"/>
                <w:lang w:eastAsia="en-US"/>
              </w:rPr>
              <w:t>: Recycling/reclamation of metals and metal compounds.</w:t>
            </w:r>
          </w:p>
          <w:p w14:paraId="15F2FB90" w14:textId="77777777" w:rsidR="00633C80" w:rsidRPr="005A16F7" w:rsidRDefault="00633C80" w:rsidP="00633C80">
            <w:pPr>
              <w:spacing w:before="0" w:after="160" w:line="259" w:lineRule="auto"/>
              <w:ind w:left="0" w:firstLine="0"/>
              <w:jc w:val="left"/>
              <w:rPr>
                <w:rFonts w:asciiTheme="minorHAnsi" w:eastAsia="Calibri" w:hAnsiTheme="minorHAnsi" w:cstheme="minorHAnsi"/>
                <w:b/>
                <w:bCs/>
                <w:lang w:eastAsia="en-US"/>
              </w:rPr>
            </w:pPr>
          </w:p>
          <w:p w14:paraId="25A99031" w14:textId="77777777" w:rsidR="00633C80" w:rsidRPr="005A16F7" w:rsidRDefault="00633C80" w:rsidP="00633C80">
            <w:pPr>
              <w:autoSpaceDE w:val="0"/>
              <w:autoSpaceDN w:val="0"/>
              <w:adjustRightInd w:val="0"/>
              <w:spacing w:before="0" w:line="240" w:lineRule="auto"/>
              <w:ind w:left="0" w:firstLine="0"/>
              <w:jc w:val="left"/>
              <w:rPr>
                <w:rFonts w:asciiTheme="minorHAnsi" w:eastAsia="Calibri" w:hAnsiTheme="minorHAnsi" w:cstheme="minorHAnsi"/>
                <w:lang w:eastAsia="en-US"/>
              </w:rPr>
            </w:pPr>
            <w:r w:rsidRPr="005A16F7">
              <w:rPr>
                <w:rFonts w:asciiTheme="minorHAnsi" w:eastAsia="Calibri" w:hAnsiTheme="minorHAnsi" w:cstheme="minorHAnsi"/>
                <w:b/>
                <w:bCs/>
                <w:lang w:eastAsia="en-US"/>
              </w:rPr>
              <w:t>R5:</w:t>
            </w:r>
            <w:r w:rsidRPr="005A16F7">
              <w:rPr>
                <w:rFonts w:asciiTheme="minorHAnsi" w:eastAsia="Calibri" w:hAnsiTheme="minorHAnsi" w:cstheme="minorHAnsi"/>
                <w:lang w:eastAsia="en-US"/>
              </w:rPr>
              <w:t xml:space="preserve"> Recycling/reclamation of other inorganic materials </w:t>
            </w:r>
          </w:p>
          <w:p w14:paraId="750D6936" w14:textId="77777777" w:rsidR="00633C80" w:rsidRPr="005A16F7" w:rsidRDefault="00633C80" w:rsidP="00633C80">
            <w:pPr>
              <w:spacing w:before="0" w:after="160" w:line="259" w:lineRule="auto"/>
              <w:ind w:left="0" w:firstLine="0"/>
              <w:jc w:val="left"/>
              <w:rPr>
                <w:rFonts w:asciiTheme="minorHAnsi" w:eastAsia="Calibri" w:hAnsiTheme="minorHAnsi" w:cstheme="minorHAnsi"/>
                <w:lang w:eastAsia="en-US"/>
              </w:rPr>
            </w:pPr>
          </w:p>
          <w:p w14:paraId="03B6C1B5" w14:textId="61BD6D77" w:rsidR="00633C80" w:rsidRPr="005A16F7" w:rsidRDefault="00633C80" w:rsidP="00633C80">
            <w:pPr>
              <w:autoSpaceDE w:val="0"/>
              <w:autoSpaceDN w:val="0"/>
              <w:adjustRightInd w:val="0"/>
              <w:spacing w:before="0" w:line="240" w:lineRule="auto"/>
              <w:ind w:left="0" w:firstLine="0"/>
              <w:jc w:val="left"/>
              <w:rPr>
                <w:rFonts w:asciiTheme="minorHAnsi" w:eastAsia="Calibri" w:hAnsiTheme="minorHAnsi" w:cstheme="minorHAnsi"/>
                <w:lang w:eastAsia="en-US"/>
              </w:rPr>
            </w:pPr>
            <w:r w:rsidRPr="005A16F7">
              <w:rPr>
                <w:rFonts w:asciiTheme="minorHAnsi" w:eastAsia="Calibri" w:hAnsiTheme="minorHAnsi" w:cstheme="minorHAnsi"/>
                <w:b/>
                <w:bCs/>
                <w:color w:val="000000"/>
                <w:sz w:val="20"/>
                <w:szCs w:val="20"/>
                <w:lang w:eastAsia="en-US"/>
              </w:rPr>
              <w:t>R13:</w:t>
            </w:r>
            <w:r w:rsidRPr="005A16F7">
              <w:rPr>
                <w:rFonts w:asciiTheme="minorHAnsi" w:eastAsia="Calibri" w:hAnsiTheme="minorHAnsi" w:cstheme="minorHAnsi"/>
                <w:color w:val="000000"/>
                <w:sz w:val="20"/>
                <w:szCs w:val="20"/>
                <w:lang w:eastAsia="en-US"/>
              </w:rPr>
              <w:t xml:space="preserve"> </w:t>
            </w:r>
            <w:r w:rsidRPr="005A16F7">
              <w:rPr>
                <w:rFonts w:asciiTheme="minorHAnsi" w:eastAsia="Calibri" w:hAnsiTheme="minorHAnsi" w:cstheme="minorHAnsi"/>
                <w:lang w:eastAsia="en-US"/>
              </w:rPr>
              <w:t xml:space="preserve">Storage of waste pending any of the operations numbered R1 to R12 (excluding temporary storage, pending collection, on the site where the waste is produced) </w:t>
            </w:r>
          </w:p>
          <w:p w14:paraId="35503656" w14:textId="77777777" w:rsidR="00633C80" w:rsidRPr="005A16F7" w:rsidRDefault="00633C80" w:rsidP="00633C80">
            <w:pPr>
              <w:spacing w:before="0" w:after="160" w:line="259" w:lineRule="auto"/>
              <w:ind w:left="0" w:firstLine="0"/>
              <w:jc w:val="left"/>
              <w:rPr>
                <w:rFonts w:asciiTheme="minorHAnsi" w:eastAsia="Calibri" w:hAnsiTheme="minorHAnsi" w:cstheme="minorHAnsi"/>
                <w:b/>
                <w:bCs/>
                <w:lang w:eastAsia="en-US"/>
              </w:rPr>
            </w:pPr>
          </w:p>
        </w:tc>
        <w:tc>
          <w:tcPr>
            <w:tcW w:w="4508" w:type="dxa"/>
            <w:shd w:val="clear" w:color="auto" w:fill="auto"/>
          </w:tcPr>
          <w:p w14:paraId="61413EE8" w14:textId="77777777" w:rsidR="00633C80" w:rsidRPr="005A16F7" w:rsidRDefault="00633C80" w:rsidP="00633C80">
            <w:pPr>
              <w:autoSpaceDE w:val="0"/>
              <w:autoSpaceDN w:val="0"/>
              <w:adjustRightInd w:val="0"/>
              <w:spacing w:before="0" w:line="240" w:lineRule="auto"/>
              <w:ind w:left="0" w:firstLine="0"/>
              <w:jc w:val="left"/>
              <w:rPr>
                <w:rFonts w:asciiTheme="minorHAnsi" w:eastAsia="Calibri" w:hAnsiTheme="minorHAnsi" w:cstheme="minorHAnsi"/>
                <w:lang w:eastAsia="en-US"/>
              </w:rPr>
            </w:pPr>
            <w:r w:rsidRPr="005A16F7">
              <w:rPr>
                <w:rFonts w:asciiTheme="minorHAnsi" w:eastAsia="Calibri" w:hAnsiTheme="minorHAnsi" w:cstheme="minorHAnsi"/>
                <w:lang w:eastAsia="en-US"/>
              </w:rPr>
              <w:t xml:space="preserve">Treatment consisting only of manual/mechanical sorting, separation, screening, blending, baling, shredding, crushing or compaction of non-hazardous or inert waste into different components for disposal (no more than 50 tonnes per day) or recovery. </w:t>
            </w:r>
          </w:p>
          <w:p w14:paraId="1F1736EE" w14:textId="77777777" w:rsidR="00633C80" w:rsidRPr="005A16F7" w:rsidRDefault="00633C80" w:rsidP="00633C80">
            <w:pPr>
              <w:autoSpaceDE w:val="0"/>
              <w:autoSpaceDN w:val="0"/>
              <w:adjustRightInd w:val="0"/>
              <w:spacing w:before="0" w:line="240" w:lineRule="auto"/>
              <w:ind w:left="0" w:firstLine="0"/>
              <w:jc w:val="left"/>
              <w:rPr>
                <w:rFonts w:asciiTheme="minorHAnsi" w:eastAsia="Calibri" w:hAnsiTheme="minorHAnsi" w:cstheme="minorHAnsi"/>
                <w:color w:val="000000"/>
                <w:sz w:val="20"/>
                <w:szCs w:val="20"/>
                <w:lang w:eastAsia="en-US"/>
              </w:rPr>
            </w:pPr>
          </w:p>
          <w:p w14:paraId="01D59EC6" w14:textId="20415FFF" w:rsidR="00633C80" w:rsidRPr="005A16F7" w:rsidRDefault="00633C80" w:rsidP="00D854B5">
            <w:pPr>
              <w:autoSpaceDE w:val="0"/>
              <w:autoSpaceDN w:val="0"/>
              <w:adjustRightInd w:val="0"/>
              <w:spacing w:before="0" w:line="240" w:lineRule="auto"/>
              <w:ind w:left="0" w:firstLine="0"/>
              <w:jc w:val="left"/>
              <w:rPr>
                <w:rFonts w:asciiTheme="minorHAnsi" w:eastAsia="Calibri" w:hAnsiTheme="minorHAnsi" w:cstheme="minorHAnsi"/>
                <w:lang w:eastAsia="en-US"/>
              </w:rPr>
            </w:pPr>
            <w:r w:rsidRPr="005A16F7">
              <w:rPr>
                <w:rFonts w:asciiTheme="minorHAnsi" w:eastAsia="Calibri" w:hAnsiTheme="minorHAnsi" w:cstheme="minorHAnsi"/>
                <w:lang w:eastAsia="en-US"/>
              </w:rPr>
              <w:t xml:space="preserve">All wastes shall be treated on an impermeable surface with sealed drainage. </w:t>
            </w:r>
          </w:p>
          <w:p w14:paraId="049A2E00" w14:textId="77777777" w:rsidR="00D854B5" w:rsidRPr="005A16F7" w:rsidRDefault="00D854B5" w:rsidP="00D854B5">
            <w:pPr>
              <w:autoSpaceDE w:val="0"/>
              <w:autoSpaceDN w:val="0"/>
              <w:adjustRightInd w:val="0"/>
              <w:spacing w:before="0" w:line="240" w:lineRule="auto"/>
              <w:ind w:left="0" w:firstLine="0"/>
              <w:jc w:val="left"/>
              <w:rPr>
                <w:rFonts w:asciiTheme="minorHAnsi" w:eastAsia="Calibri" w:hAnsiTheme="minorHAnsi" w:cstheme="minorHAnsi"/>
                <w:lang w:eastAsia="en-US"/>
              </w:rPr>
            </w:pPr>
          </w:p>
          <w:p w14:paraId="4CD46EA0" w14:textId="272DC9B4" w:rsidR="00633C80" w:rsidRPr="005A16F7" w:rsidRDefault="00633C80" w:rsidP="00633C80">
            <w:pPr>
              <w:spacing w:before="0" w:after="160" w:line="259" w:lineRule="auto"/>
              <w:ind w:left="0" w:firstLine="0"/>
              <w:jc w:val="left"/>
              <w:rPr>
                <w:rFonts w:asciiTheme="minorHAnsi" w:eastAsia="Calibri" w:hAnsiTheme="minorHAnsi" w:cstheme="minorHAnsi"/>
                <w:lang w:eastAsia="en-US"/>
              </w:rPr>
            </w:pPr>
            <w:r w:rsidRPr="005A16F7">
              <w:rPr>
                <w:rFonts w:asciiTheme="minorHAnsi" w:eastAsia="Calibri" w:hAnsiTheme="minorHAnsi" w:cstheme="minorHAnsi"/>
                <w:lang w:eastAsia="en-US"/>
              </w:rPr>
              <w:t xml:space="preserve">The maximum quantity of waste subjected to a treatment operation shall not exceed </w:t>
            </w:r>
            <w:r w:rsidR="00063C43">
              <w:rPr>
                <w:rFonts w:asciiTheme="minorHAnsi" w:eastAsia="Calibri" w:hAnsiTheme="minorHAnsi" w:cstheme="minorHAnsi"/>
                <w:lang w:eastAsia="en-US"/>
              </w:rPr>
              <w:t xml:space="preserve">75 </w:t>
            </w:r>
            <w:r w:rsidRPr="005A16F7">
              <w:rPr>
                <w:rFonts w:asciiTheme="minorHAnsi" w:eastAsia="Calibri" w:hAnsiTheme="minorHAnsi" w:cstheme="minorHAnsi"/>
                <w:lang w:eastAsia="en-US"/>
              </w:rPr>
              <w:t>tonnes per day.</w:t>
            </w:r>
          </w:p>
          <w:p w14:paraId="2B577E36" w14:textId="635666CF" w:rsidR="00633C80" w:rsidRPr="005A16F7" w:rsidRDefault="00633C80" w:rsidP="00633C80">
            <w:pPr>
              <w:spacing w:before="0" w:after="160" w:line="259" w:lineRule="auto"/>
              <w:ind w:left="0" w:firstLine="0"/>
              <w:jc w:val="left"/>
              <w:rPr>
                <w:rFonts w:asciiTheme="minorHAnsi" w:eastAsia="Calibri" w:hAnsiTheme="minorHAnsi" w:cstheme="minorHAnsi"/>
                <w:lang w:eastAsia="en-US"/>
              </w:rPr>
            </w:pPr>
            <w:r w:rsidRPr="005A16F7">
              <w:rPr>
                <w:rFonts w:asciiTheme="minorHAnsi" w:eastAsia="Calibri" w:hAnsiTheme="minorHAnsi" w:cstheme="minorHAnsi"/>
                <w:lang w:eastAsia="en-US"/>
              </w:rPr>
              <w:t xml:space="preserve">Maximum storage in the building to be limited to 850 tonnes. </w:t>
            </w:r>
          </w:p>
          <w:p w14:paraId="2CBF71A1" w14:textId="6E0CCD90" w:rsidR="00633C80" w:rsidRPr="005A16F7" w:rsidRDefault="00633C80" w:rsidP="00633C80">
            <w:pPr>
              <w:spacing w:before="0" w:after="160" w:line="259" w:lineRule="auto"/>
              <w:ind w:left="0" w:firstLine="0"/>
              <w:jc w:val="left"/>
              <w:rPr>
                <w:rFonts w:asciiTheme="minorHAnsi" w:eastAsia="Calibri" w:hAnsiTheme="minorHAnsi" w:cstheme="minorHAnsi"/>
                <w:lang w:eastAsia="en-US"/>
              </w:rPr>
            </w:pPr>
            <w:r w:rsidRPr="005A16F7">
              <w:rPr>
                <w:rFonts w:asciiTheme="minorHAnsi" w:eastAsia="Calibri" w:hAnsiTheme="minorHAnsi" w:cstheme="minorHAnsi"/>
                <w:lang w:eastAsia="en-US"/>
              </w:rPr>
              <w:t xml:space="preserve">Maximum storage outside on impermeable surface to be </w:t>
            </w:r>
            <w:r w:rsidR="00063C43">
              <w:rPr>
                <w:rFonts w:asciiTheme="minorHAnsi" w:eastAsia="Calibri" w:hAnsiTheme="minorHAnsi" w:cstheme="minorHAnsi"/>
                <w:lang w:eastAsia="en-US"/>
              </w:rPr>
              <w:t>500</w:t>
            </w:r>
            <w:r w:rsidRPr="005A16F7">
              <w:rPr>
                <w:rFonts w:asciiTheme="minorHAnsi" w:eastAsia="Calibri" w:hAnsiTheme="minorHAnsi" w:cstheme="minorHAnsi"/>
                <w:lang w:eastAsia="en-US"/>
              </w:rPr>
              <w:t xml:space="preserve"> tonnes either in containers or in open bays.  </w:t>
            </w:r>
          </w:p>
          <w:p w14:paraId="33A138E8" w14:textId="2728B784" w:rsidR="00633C80" w:rsidRPr="005A16F7" w:rsidRDefault="00633C80" w:rsidP="00633C80">
            <w:pPr>
              <w:spacing w:before="0" w:after="160" w:line="259" w:lineRule="auto"/>
              <w:ind w:left="0" w:firstLine="0"/>
              <w:jc w:val="left"/>
              <w:rPr>
                <w:rFonts w:asciiTheme="minorHAnsi" w:eastAsia="Calibri" w:hAnsiTheme="minorHAnsi" w:cstheme="minorHAnsi"/>
                <w:lang w:eastAsia="en-US"/>
              </w:rPr>
            </w:pPr>
            <w:r w:rsidRPr="005A16F7">
              <w:rPr>
                <w:rFonts w:asciiTheme="minorHAnsi" w:eastAsia="Calibri" w:hAnsiTheme="minorHAnsi" w:cstheme="minorHAnsi"/>
                <w:lang w:eastAsia="en-US"/>
              </w:rPr>
              <w:t>There shall be no treatment of WEEE, batteries, cooling equipment or display equipment.</w:t>
            </w:r>
          </w:p>
          <w:p w14:paraId="4B10E0B1" w14:textId="77777777" w:rsidR="00633C80" w:rsidRPr="005A16F7" w:rsidRDefault="00633C80" w:rsidP="00633C80">
            <w:pPr>
              <w:spacing w:before="0" w:after="160" w:line="259" w:lineRule="auto"/>
              <w:ind w:left="0" w:firstLine="0"/>
              <w:jc w:val="left"/>
              <w:rPr>
                <w:rFonts w:asciiTheme="minorHAnsi" w:eastAsia="Calibri" w:hAnsiTheme="minorHAnsi" w:cstheme="minorHAnsi"/>
                <w:lang w:eastAsia="en-US"/>
              </w:rPr>
            </w:pPr>
            <w:r w:rsidRPr="005A16F7">
              <w:rPr>
                <w:rFonts w:asciiTheme="minorHAnsi" w:eastAsia="Calibri" w:hAnsiTheme="minorHAnsi" w:cstheme="minorHAnsi"/>
                <w:lang w:eastAsia="en-US"/>
              </w:rPr>
              <w:t>Wastes shall be stored for no longer than 1 year prior to disposal or 3 years prior to disposal.</w:t>
            </w:r>
          </w:p>
        </w:tc>
      </w:tr>
      <w:bookmarkEnd w:id="77"/>
    </w:tbl>
    <w:p w14:paraId="6AD669BF" w14:textId="77777777" w:rsidR="00633C80" w:rsidRPr="00633C80" w:rsidRDefault="00633C80" w:rsidP="00633C80">
      <w:pPr>
        <w:ind w:left="0" w:firstLine="0"/>
      </w:pPr>
    </w:p>
    <w:p w14:paraId="618D7B19" w14:textId="7EB71DE2" w:rsidR="009A2929" w:rsidRPr="00FF1570" w:rsidRDefault="009A2929" w:rsidP="001341B1">
      <w:pPr>
        <w:pStyle w:val="Heading2"/>
        <w:numPr>
          <w:ilvl w:val="1"/>
          <w:numId w:val="4"/>
        </w:numPr>
        <w:ind w:left="720"/>
        <w:rPr>
          <w:b w:val="0"/>
          <w:bCs w:val="0"/>
          <w:color w:val="4F81BD" w:themeColor="accent1"/>
          <w:lang w:eastAsia="en-US"/>
        </w:rPr>
      </w:pPr>
      <w:bookmarkStart w:id="78" w:name="_Toc57719590"/>
      <w:bookmarkStart w:id="79" w:name="_Toc57720026"/>
      <w:bookmarkStart w:id="80" w:name="_Toc169599050"/>
      <w:r w:rsidRPr="00FF1570">
        <w:rPr>
          <w:b w:val="0"/>
          <w:bCs w:val="0"/>
          <w:color w:val="4F81BD" w:themeColor="accent1"/>
          <w:lang w:eastAsia="en-US"/>
        </w:rPr>
        <w:lastRenderedPageBreak/>
        <w:t>Permitted Wastes</w:t>
      </w:r>
      <w:bookmarkEnd w:id="78"/>
      <w:bookmarkEnd w:id="79"/>
      <w:bookmarkEnd w:id="80"/>
    </w:p>
    <w:p w14:paraId="29AA0986" w14:textId="34537260" w:rsidR="0098334D" w:rsidRPr="002C25EE" w:rsidRDefault="00944D38" w:rsidP="001341B1">
      <w:pPr>
        <w:pStyle w:val="ListParagraph"/>
        <w:numPr>
          <w:ilvl w:val="2"/>
          <w:numId w:val="4"/>
        </w:numPr>
        <w:spacing w:before="200"/>
        <w:jc w:val="left"/>
        <w:rPr>
          <w:rFonts w:cs="Calibri"/>
          <w:szCs w:val="20"/>
          <w:lang w:eastAsia="en-US"/>
        </w:rPr>
      </w:pPr>
      <w:r w:rsidRPr="00944D38">
        <w:rPr>
          <w:lang w:eastAsia="en-US"/>
        </w:rPr>
        <w:t>No wastes other than those with the (European Waste Code) EWC codes listed in Table 2 below shall be accepted onto site.</w:t>
      </w:r>
    </w:p>
    <w:p w14:paraId="2267394E" w14:textId="29DAA67B" w:rsidR="00164489" w:rsidRDefault="0001128C" w:rsidP="008F208F">
      <w:pPr>
        <w:spacing w:before="200"/>
        <w:ind w:firstLine="720"/>
        <w:rPr>
          <w:b/>
          <w:bCs/>
          <w:color w:val="4F81BD" w:themeColor="accent1"/>
          <w:lang w:eastAsia="en-US"/>
        </w:rPr>
      </w:pPr>
      <w:r w:rsidRPr="0007751E">
        <w:rPr>
          <w:b/>
          <w:bCs/>
          <w:lang w:eastAsia="en-US"/>
        </w:rPr>
        <w:t xml:space="preserve"> </w:t>
      </w:r>
      <w:r w:rsidRPr="008F208F">
        <w:rPr>
          <w:b/>
          <w:bCs/>
          <w:color w:val="4F81BD" w:themeColor="accent1"/>
          <w:lang w:eastAsia="en-US"/>
        </w:rPr>
        <w:t xml:space="preserve">Table 2 </w:t>
      </w:r>
      <w:r w:rsidR="00164489" w:rsidRPr="009318C5">
        <w:rPr>
          <w:color w:val="4F81BD" w:themeColor="accent1"/>
          <w:lang w:eastAsia="en-US"/>
        </w:rPr>
        <w:t>Permitted Waste Types and Quantities for the Storage of Waste</w:t>
      </w:r>
      <w:r w:rsidR="00164489" w:rsidRPr="008F208F">
        <w:rPr>
          <w:b/>
          <w:bCs/>
          <w:color w:val="4F81BD" w:themeColor="accent1"/>
          <w:lang w:eastAsia="en-US"/>
        </w:rPr>
        <w:t xml:space="preserve"> </w:t>
      </w:r>
    </w:p>
    <w:tbl>
      <w:tblPr>
        <w:tblStyle w:val="TableGrid4"/>
        <w:tblW w:w="9351" w:type="dxa"/>
        <w:tblLook w:val="04A0" w:firstRow="1" w:lastRow="0" w:firstColumn="1" w:lastColumn="0" w:noHBand="0" w:noVBand="1"/>
      </w:tblPr>
      <w:tblGrid>
        <w:gridCol w:w="1201"/>
        <w:gridCol w:w="8150"/>
      </w:tblGrid>
      <w:tr w:rsidR="007C57AD" w:rsidRPr="007C57AD" w14:paraId="12605DDA" w14:textId="77777777" w:rsidTr="007C57AD">
        <w:trPr>
          <w:trHeight w:val="300"/>
        </w:trPr>
        <w:tc>
          <w:tcPr>
            <w:tcW w:w="1201" w:type="dxa"/>
            <w:shd w:val="clear" w:color="auto" w:fill="4472C4"/>
          </w:tcPr>
          <w:p w14:paraId="022FDEB5" w14:textId="77777777" w:rsidR="007C57AD" w:rsidRPr="007C57AD" w:rsidRDefault="007C57AD" w:rsidP="007C57AD">
            <w:pPr>
              <w:spacing w:before="0" w:line="240" w:lineRule="auto"/>
              <w:ind w:left="0" w:firstLine="0"/>
              <w:jc w:val="left"/>
              <w:rPr>
                <w:b/>
                <w:bCs/>
                <w:color w:val="000000"/>
              </w:rPr>
            </w:pPr>
            <w:r w:rsidRPr="007C57AD">
              <w:rPr>
                <w:b/>
                <w:bCs/>
                <w:color w:val="000000"/>
              </w:rPr>
              <w:t>Waste Code</w:t>
            </w:r>
          </w:p>
        </w:tc>
        <w:tc>
          <w:tcPr>
            <w:tcW w:w="8150" w:type="dxa"/>
            <w:shd w:val="clear" w:color="auto" w:fill="4472C4"/>
          </w:tcPr>
          <w:p w14:paraId="017F7962" w14:textId="77777777" w:rsidR="007C57AD" w:rsidRPr="007C57AD" w:rsidRDefault="007C57AD" w:rsidP="007C57AD">
            <w:pPr>
              <w:spacing w:before="0" w:line="240" w:lineRule="auto"/>
              <w:ind w:left="0" w:firstLine="0"/>
              <w:jc w:val="left"/>
              <w:rPr>
                <w:b/>
                <w:bCs/>
                <w:color w:val="000000"/>
              </w:rPr>
            </w:pPr>
            <w:r w:rsidRPr="007C57AD">
              <w:rPr>
                <w:b/>
                <w:bCs/>
                <w:color w:val="000000"/>
              </w:rPr>
              <w:t>Description</w:t>
            </w:r>
          </w:p>
        </w:tc>
      </w:tr>
      <w:tr w:rsidR="007C57AD" w:rsidRPr="007C57AD" w14:paraId="33223B44" w14:textId="77777777" w:rsidTr="007C57AD">
        <w:trPr>
          <w:trHeight w:val="300"/>
        </w:trPr>
        <w:tc>
          <w:tcPr>
            <w:tcW w:w="1201" w:type="dxa"/>
          </w:tcPr>
          <w:p w14:paraId="15FD35FB" w14:textId="77777777" w:rsidR="007C57AD" w:rsidRPr="007C57AD" w:rsidRDefault="007C57AD" w:rsidP="007C57AD">
            <w:pPr>
              <w:spacing w:before="0" w:line="240" w:lineRule="auto"/>
              <w:ind w:left="0" w:firstLine="0"/>
              <w:jc w:val="left"/>
              <w:rPr>
                <w:color w:val="000000"/>
              </w:rPr>
            </w:pPr>
            <w:r w:rsidRPr="007C57AD">
              <w:rPr>
                <w:color w:val="000000"/>
              </w:rPr>
              <w:t>02 01 03</w:t>
            </w:r>
          </w:p>
        </w:tc>
        <w:tc>
          <w:tcPr>
            <w:tcW w:w="8150" w:type="dxa"/>
          </w:tcPr>
          <w:p w14:paraId="2E0C90F8" w14:textId="5ED98D5C" w:rsidR="007C57AD" w:rsidRPr="007C57AD" w:rsidRDefault="007C57AD" w:rsidP="007C57AD">
            <w:pPr>
              <w:spacing w:before="0" w:line="240" w:lineRule="auto"/>
              <w:ind w:left="0" w:firstLine="0"/>
              <w:jc w:val="left"/>
              <w:rPr>
                <w:color w:val="000000"/>
              </w:rPr>
            </w:pPr>
            <w:r w:rsidRPr="007C57AD">
              <w:rPr>
                <w:color w:val="000000"/>
              </w:rPr>
              <w:t>Pla</w:t>
            </w:r>
            <w:r w:rsidR="00BA3D2F">
              <w:rPr>
                <w:color w:val="000000"/>
              </w:rPr>
              <w:t>n</w:t>
            </w:r>
            <w:r w:rsidRPr="007C57AD">
              <w:rPr>
                <w:color w:val="000000"/>
              </w:rPr>
              <w:t>t-tissue waste</w:t>
            </w:r>
          </w:p>
        </w:tc>
      </w:tr>
      <w:tr w:rsidR="007C57AD" w:rsidRPr="007C57AD" w14:paraId="47140AFB" w14:textId="77777777" w:rsidTr="007C57AD">
        <w:trPr>
          <w:trHeight w:val="300"/>
        </w:trPr>
        <w:tc>
          <w:tcPr>
            <w:tcW w:w="1201" w:type="dxa"/>
            <w:hideMark/>
          </w:tcPr>
          <w:p w14:paraId="43485C18" w14:textId="77777777" w:rsidR="007C57AD" w:rsidRPr="007C57AD" w:rsidRDefault="007C57AD" w:rsidP="007C57AD">
            <w:pPr>
              <w:spacing w:before="0" w:line="240" w:lineRule="auto"/>
              <w:ind w:left="0" w:firstLine="0"/>
              <w:jc w:val="left"/>
              <w:rPr>
                <w:color w:val="000000"/>
              </w:rPr>
            </w:pPr>
            <w:r w:rsidRPr="007C57AD">
              <w:rPr>
                <w:color w:val="000000"/>
              </w:rPr>
              <w:t xml:space="preserve">02 01 04 </w:t>
            </w:r>
          </w:p>
        </w:tc>
        <w:tc>
          <w:tcPr>
            <w:tcW w:w="8150" w:type="dxa"/>
            <w:hideMark/>
          </w:tcPr>
          <w:p w14:paraId="4A01EDFE" w14:textId="77777777" w:rsidR="007C57AD" w:rsidRPr="007C57AD" w:rsidRDefault="007C57AD" w:rsidP="007C57AD">
            <w:pPr>
              <w:spacing w:before="0" w:line="240" w:lineRule="auto"/>
              <w:ind w:left="0" w:firstLine="0"/>
              <w:jc w:val="left"/>
              <w:rPr>
                <w:color w:val="000000"/>
              </w:rPr>
            </w:pPr>
            <w:r w:rsidRPr="007C57AD">
              <w:rPr>
                <w:color w:val="000000"/>
              </w:rPr>
              <w:t>Waste plastics (except packaging)</w:t>
            </w:r>
          </w:p>
        </w:tc>
      </w:tr>
      <w:tr w:rsidR="007C57AD" w:rsidRPr="007C57AD" w14:paraId="2333D876" w14:textId="77777777" w:rsidTr="007C57AD">
        <w:trPr>
          <w:trHeight w:val="300"/>
        </w:trPr>
        <w:tc>
          <w:tcPr>
            <w:tcW w:w="1201" w:type="dxa"/>
          </w:tcPr>
          <w:p w14:paraId="66F613A0" w14:textId="77777777" w:rsidR="007C57AD" w:rsidRPr="007C57AD" w:rsidRDefault="007C57AD" w:rsidP="007C57AD">
            <w:pPr>
              <w:spacing w:before="0" w:line="240" w:lineRule="auto"/>
              <w:ind w:left="0" w:firstLine="0"/>
              <w:jc w:val="left"/>
              <w:rPr>
                <w:color w:val="000000"/>
              </w:rPr>
            </w:pPr>
            <w:r w:rsidRPr="007C57AD">
              <w:rPr>
                <w:color w:val="000000"/>
              </w:rPr>
              <w:t>03 01 01</w:t>
            </w:r>
          </w:p>
        </w:tc>
        <w:tc>
          <w:tcPr>
            <w:tcW w:w="8150" w:type="dxa"/>
          </w:tcPr>
          <w:p w14:paraId="095BD62B" w14:textId="77777777" w:rsidR="007C57AD" w:rsidRPr="007C57AD" w:rsidRDefault="007C57AD" w:rsidP="007C57AD">
            <w:pPr>
              <w:spacing w:before="0" w:line="240" w:lineRule="auto"/>
              <w:ind w:left="0" w:firstLine="0"/>
              <w:jc w:val="left"/>
              <w:rPr>
                <w:color w:val="000000"/>
              </w:rPr>
            </w:pPr>
            <w:r w:rsidRPr="007C57AD">
              <w:rPr>
                <w:color w:val="000000"/>
              </w:rPr>
              <w:t>Waste bark and cork</w:t>
            </w:r>
          </w:p>
        </w:tc>
      </w:tr>
      <w:tr w:rsidR="007C57AD" w:rsidRPr="007C57AD" w14:paraId="14E2B64C" w14:textId="77777777" w:rsidTr="007C57AD">
        <w:trPr>
          <w:trHeight w:val="300"/>
        </w:trPr>
        <w:tc>
          <w:tcPr>
            <w:tcW w:w="1201" w:type="dxa"/>
          </w:tcPr>
          <w:p w14:paraId="1703DA1F" w14:textId="77777777" w:rsidR="007C57AD" w:rsidRPr="007C57AD" w:rsidRDefault="007C57AD" w:rsidP="007C57AD">
            <w:pPr>
              <w:spacing w:before="0" w:line="240" w:lineRule="auto"/>
              <w:ind w:left="0" w:firstLine="0"/>
              <w:jc w:val="left"/>
              <w:rPr>
                <w:color w:val="000000"/>
              </w:rPr>
            </w:pPr>
            <w:r w:rsidRPr="007C57AD">
              <w:rPr>
                <w:color w:val="000000"/>
              </w:rPr>
              <w:t>03 01 05</w:t>
            </w:r>
          </w:p>
        </w:tc>
        <w:tc>
          <w:tcPr>
            <w:tcW w:w="8150" w:type="dxa"/>
          </w:tcPr>
          <w:p w14:paraId="09D39408" w14:textId="77777777" w:rsidR="007C57AD" w:rsidRPr="007C57AD" w:rsidRDefault="007C57AD" w:rsidP="007C57AD">
            <w:pPr>
              <w:spacing w:before="0" w:line="240" w:lineRule="auto"/>
              <w:ind w:left="0" w:firstLine="0"/>
              <w:jc w:val="left"/>
              <w:rPr>
                <w:color w:val="000000"/>
              </w:rPr>
            </w:pPr>
            <w:r w:rsidRPr="007C57AD">
              <w:rPr>
                <w:color w:val="000000"/>
              </w:rPr>
              <w:t xml:space="preserve">Sawdust, shavings, cuttings, wood, particle board and veneer other </w:t>
            </w:r>
            <w:proofErr w:type="spellStart"/>
            <w:r w:rsidRPr="007C57AD">
              <w:rPr>
                <w:color w:val="000000"/>
              </w:rPr>
              <w:t>then</w:t>
            </w:r>
            <w:proofErr w:type="spellEnd"/>
            <w:r w:rsidRPr="007C57AD">
              <w:rPr>
                <w:color w:val="000000"/>
              </w:rPr>
              <w:t xml:space="preserve"> those mentioned in 03 01 04</w:t>
            </w:r>
          </w:p>
        </w:tc>
      </w:tr>
      <w:tr w:rsidR="007C57AD" w:rsidRPr="007C57AD" w14:paraId="66E2EFC1" w14:textId="77777777" w:rsidTr="007C57AD">
        <w:trPr>
          <w:trHeight w:val="300"/>
        </w:trPr>
        <w:tc>
          <w:tcPr>
            <w:tcW w:w="1201" w:type="dxa"/>
          </w:tcPr>
          <w:p w14:paraId="58784EB6" w14:textId="77777777" w:rsidR="007C57AD" w:rsidRPr="007C57AD" w:rsidRDefault="007C57AD" w:rsidP="007C57AD">
            <w:pPr>
              <w:spacing w:before="0" w:line="240" w:lineRule="auto"/>
              <w:ind w:left="0" w:firstLine="0"/>
              <w:jc w:val="left"/>
              <w:rPr>
                <w:color w:val="000000"/>
              </w:rPr>
            </w:pPr>
            <w:r w:rsidRPr="007C57AD">
              <w:rPr>
                <w:color w:val="000000"/>
              </w:rPr>
              <w:t>10 11 12</w:t>
            </w:r>
          </w:p>
        </w:tc>
        <w:tc>
          <w:tcPr>
            <w:tcW w:w="8150" w:type="dxa"/>
          </w:tcPr>
          <w:p w14:paraId="1A707270" w14:textId="77777777" w:rsidR="007C57AD" w:rsidRPr="007C57AD" w:rsidRDefault="007C57AD" w:rsidP="007C57AD">
            <w:pPr>
              <w:spacing w:before="0" w:line="240" w:lineRule="auto"/>
              <w:ind w:left="0" w:firstLine="0"/>
              <w:jc w:val="left"/>
              <w:rPr>
                <w:color w:val="000000"/>
              </w:rPr>
            </w:pPr>
            <w:r w:rsidRPr="007C57AD">
              <w:rPr>
                <w:color w:val="000000"/>
              </w:rPr>
              <w:t>Clean glass other than those mentioned in 10 11 11</w:t>
            </w:r>
          </w:p>
        </w:tc>
      </w:tr>
      <w:tr w:rsidR="007C57AD" w:rsidRPr="007C57AD" w14:paraId="6F32A45F" w14:textId="77777777" w:rsidTr="007C57AD">
        <w:trPr>
          <w:trHeight w:val="300"/>
        </w:trPr>
        <w:tc>
          <w:tcPr>
            <w:tcW w:w="1201" w:type="dxa"/>
          </w:tcPr>
          <w:p w14:paraId="2B149A61" w14:textId="77777777" w:rsidR="007C57AD" w:rsidRPr="007C57AD" w:rsidRDefault="007C57AD" w:rsidP="007C57AD">
            <w:pPr>
              <w:spacing w:before="0" w:line="240" w:lineRule="auto"/>
              <w:ind w:left="0" w:firstLine="0"/>
              <w:jc w:val="left"/>
              <w:rPr>
                <w:color w:val="000000"/>
              </w:rPr>
            </w:pPr>
            <w:r w:rsidRPr="007C57AD">
              <w:rPr>
                <w:color w:val="000000"/>
              </w:rPr>
              <w:t>10 12 08</w:t>
            </w:r>
          </w:p>
        </w:tc>
        <w:tc>
          <w:tcPr>
            <w:tcW w:w="8150" w:type="dxa"/>
          </w:tcPr>
          <w:p w14:paraId="507337DB" w14:textId="77777777" w:rsidR="007C57AD" w:rsidRPr="007C57AD" w:rsidRDefault="007C57AD" w:rsidP="007C57AD">
            <w:pPr>
              <w:spacing w:before="0" w:line="240" w:lineRule="auto"/>
              <w:ind w:left="0" w:firstLine="0"/>
              <w:jc w:val="left"/>
              <w:rPr>
                <w:color w:val="000000"/>
              </w:rPr>
            </w:pPr>
            <w:r w:rsidRPr="007C57AD">
              <w:rPr>
                <w:color w:val="000000"/>
              </w:rPr>
              <w:t>Waste ceramics, bricks, tiles and construction products (after thermal processing)</w:t>
            </w:r>
          </w:p>
        </w:tc>
      </w:tr>
      <w:tr w:rsidR="007C57AD" w:rsidRPr="007C57AD" w14:paraId="293295FD" w14:textId="77777777" w:rsidTr="007C57AD">
        <w:trPr>
          <w:trHeight w:val="300"/>
        </w:trPr>
        <w:tc>
          <w:tcPr>
            <w:tcW w:w="1201" w:type="dxa"/>
          </w:tcPr>
          <w:p w14:paraId="04D8CC39" w14:textId="77777777" w:rsidR="007C57AD" w:rsidRPr="007C57AD" w:rsidRDefault="007C57AD" w:rsidP="007C57AD">
            <w:pPr>
              <w:spacing w:before="0" w:line="240" w:lineRule="auto"/>
              <w:ind w:left="0" w:firstLine="0"/>
              <w:jc w:val="left"/>
              <w:rPr>
                <w:color w:val="000000"/>
              </w:rPr>
            </w:pPr>
            <w:r w:rsidRPr="007C57AD">
              <w:rPr>
                <w:color w:val="000000"/>
              </w:rPr>
              <w:t>12 01 01</w:t>
            </w:r>
          </w:p>
        </w:tc>
        <w:tc>
          <w:tcPr>
            <w:tcW w:w="8150" w:type="dxa"/>
          </w:tcPr>
          <w:p w14:paraId="0C1F55FE" w14:textId="77777777" w:rsidR="007C57AD" w:rsidRPr="007C57AD" w:rsidRDefault="007C57AD" w:rsidP="007C57AD">
            <w:pPr>
              <w:spacing w:before="0" w:line="240" w:lineRule="auto"/>
              <w:ind w:left="0" w:firstLine="0"/>
              <w:jc w:val="left"/>
              <w:rPr>
                <w:color w:val="000000"/>
              </w:rPr>
            </w:pPr>
            <w:r w:rsidRPr="007C57AD">
              <w:rPr>
                <w:color w:val="000000"/>
              </w:rPr>
              <w:t>Ferrous metal filings and turnings</w:t>
            </w:r>
          </w:p>
        </w:tc>
      </w:tr>
      <w:tr w:rsidR="007C57AD" w:rsidRPr="007C57AD" w14:paraId="7566BB67" w14:textId="77777777" w:rsidTr="007C57AD">
        <w:trPr>
          <w:trHeight w:val="300"/>
        </w:trPr>
        <w:tc>
          <w:tcPr>
            <w:tcW w:w="1201" w:type="dxa"/>
          </w:tcPr>
          <w:p w14:paraId="14B0E4E7" w14:textId="77777777" w:rsidR="007C57AD" w:rsidRPr="007C57AD" w:rsidRDefault="007C57AD" w:rsidP="007C57AD">
            <w:pPr>
              <w:spacing w:before="0" w:line="240" w:lineRule="auto"/>
              <w:ind w:left="0" w:firstLine="0"/>
              <w:jc w:val="left"/>
              <w:rPr>
                <w:color w:val="000000"/>
              </w:rPr>
            </w:pPr>
            <w:r w:rsidRPr="007C57AD">
              <w:rPr>
                <w:color w:val="000000"/>
              </w:rPr>
              <w:t>12 01 03</w:t>
            </w:r>
          </w:p>
        </w:tc>
        <w:tc>
          <w:tcPr>
            <w:tcW w:w="8150" w:type="dxa"/>
          </w:tcPr>
          <w:p w14:paraId="614A2B29" w14:textId="77777777" w:rsidR="007C57AD" w:rsidRPr="007C57AD" w:rsidRDefault="007C57AD" w:rsidP="007C57AD">
            <w:pPr>
              <w:spacing w:before="0" w:line="240" w:lineRule="auto"/>
              <w:ind w:left="0" w:firstLine="0"/>
              <w:jc w:val="left"/>
              <w:rPr>
                <w:color w:val="000000"/>
              </w:rPr>
            </w:pPr>
            <w:r w:rsidRPr="007C57AD">
              <w:rPr>
                <w:color w:val="000000"/>
              </w:rPr>
              <w:t>Non-ferrous metal filings and turnings</w:t>
            </w:r>
          </w:p>
        </w:tc>
      </w:tr>
      <w:tr w:rsidR="007C57AD" w:rsidRPr="007C57AD" w14:paraId="386F0050" w14:textId="77777777" w:rsidTr="007C57AD">
        <w:trPr>
          <w:trHeight w:val="300"/>
        </w:trPr>
        <w:tc>
          <w:tcPr>
            <w:tcW w:w="1201" w:type="dxa"/>
          </w:tcPr>
          <w:p w14:paraId="013053C3" w14:textId="77777777" w:rsidR="007C57AD" w:rsidRPr="007C57AD" w:rsidRDefault="007C57AD" w:rsidP="007C57AD">
            <w:pPr>
              <w:spacing w:before="0" w:line="240" w:lineRule="auto"/>
              <w:ind w:left="0" w:firstLine="0"/>
              <w:jc w:val="left"/>
              <w:rPr>
                <w:color w:val="000000"/>
              </w:rPr>
            </w:pPr>
            <w:r w:rsidRPr="007C57AD">
              <w:rPr>
                <w:color w:val="000000"/>
              </w:rPr>
              <w:t>12 01 05</w:t>
            </w:r>
          </w:p>
        </w:tc>
        <w:tc>
          <w:tcPr>
            <w:tcW w:w="8150" w:type="dxa"/>
          </w:tcPr>
          <w:p w14:paraId="3609FE56" w14:textId="38EE0FC7" w:rsidR="007C57AD" w:rsidRPr="007C57AD" w:rsidRDefault="007C57AD" w:rsidP="007C57AD">
            <w:pPr>
              <w:spacing w:before="0" w:line="240" w:lineRule="auto"/>
              <w:ind w:left="0" w:firstLine="0"/>
              <w:jc w:val="left"/>
              <w:rPr>
                <w:color w:val="000000"/>
              </w:rPr>
            </w:pPr>
            <w:r w:rsidRPr="007C57AD">
              <w:rPr>
                <w:color w:val="000000"/>
              </w:rPr>
              <w:t>Plastics shavings and turnings</w:t>
            </w:r>
          </w:p>
        </w:tc>
      </w:tr>
      <w:tr w:rsidR="007C57AD" w:rsidRPr="007C57AD" w14:paraId="1F1D64C8" w14:textId="77777777" w:rsidTr="007C57AD">
        <w:trPr>
          <w:trHeight w:val="300"/>
        </w:trPr>
        <w:tc>
          <w:tcPr>
            <w:tcW w:w="1201" w:type="dxa"/>
          </w:tcPr>
          <w:p w14:paraId="156BBE8E" w14:textId="77777777" w:rsidR="007C57AD" w:rsidRPr="007C57AD" w:rsidRDefault="007C57AD" w:rsidP="007C57AD">
            <w:pPr>
              <w:spacing w:before="0" w:line="240" w:lineRule="auto"/>
              <w:ind w:left="0" w:firstLine="0"/>
              <w:jc w:val="left"/>
              <w:rPr>
                <w:color w:val="000000"/>
              </w:rPr>
            </w:pPr>
            <w:r w:rsidRPr="007C57AD">
              <w:rPr>
                <w:color w:val="000000"/>
              </w:rPr>
              <w:t>15 01 01</w:t>
            </w:r>
          </w:p>
        </w:tc>
        <w:tc>
          <w:tcPr>
            <w:tcW w:w="8150" w:type="dxa"/>
          </w:tcPr>
          <w:p w14:paraId="6179F79E" w14:textId="65DC9065" w:rsidR="007C57AD" w:rsidRPr="007C57AD" w:rsidRDefault="007C57AD" w:rsidP="007C57AD">
            <w:pPr>
              <w:spacing w:before="0" w:line="240" w:lineRule="auto"/>
              <w:ind w:left="0" w:firstLine="0"/>
              <w:jc w:val="left"/>
              <w:rPr>
                <w:color w:val="000000"/>
              </w:rPr>
            </w:pPr>
            <w:r w:rsidRPr="007C57AD">
              <w:rPr>
                <w:color w:val="000000"/>
              </w:rPr>
              <w:t>Paper and cardboard packaging</w:t>
            </w:r>
          </w:p>
        </w:tc>
      </w:tr>
      <w:tr w:rsidR="007C57AD" w:rsidRPr="007C57AD" w14:paraId="32329C45" w14:textId="77777777" w:rsidTr="007C57AD">
        <w:trPr>
          <w:trHeight w:val="300"/>
        </w:trPr>
        <w:tc>
          <w:tcPr>
            <w:tcW w:w="1201" w:type="dxa"/>
          </w:tcPr>
          <w:p w14:paraId="45B01436" w14:textId="77777777" w:rsidR="007C57AD" w:rsidRPr="007C57AD" w:rsidRDefault="007C57AD" w:rsidP="007C57AD">
            <w:pPr>
              <w:spacing w:before="0" w:line="240" w:lineRule="auto"/>
              <w:ind w:left="0" w:firstLine="0"/>
              <w:jc w:val="left"/>
              <w:rPr>
                <w:color w:val="000000"/>
              </w:rPr>
            </w:pPr>
            <w:r w:rsidRPr="007C57AD">
              <w:rPr>
                <w:color w:val="000000"/>
              </w:rPr>
              <w:t>15 01 02</w:t>
            </w:r>
          </w:p>
        </w:tc>
        <w:tc>
          <w:tcPr>
            <w:tcW w:w="8150" w:type="dxa"/>
          </w:tcPr>
          <w:p w14:paraId="0F04475E" w14:textId="23CDBF3D" w:rsidR="007C57AD" w:rsidRPr="007C57AD" w:rsidRDefault="007C57AD" w:rsidP="007C57AD">
            <w:pPr>
              <w:spacing w:before="0" w:line="240" w:lineRule="auto"/>
              <w:ind w:left="0" w:firstLine="0"/>
              <w:jc w:val="left"/>
              <w:rPr>
                <w:color w:val="000000"/>
              </w:rPr>
            </w:pPr>
            <w:r w:rsidRPr="007C57AD">
              <w:rPr>
                <w:color w:val="000000"/>
              </w:rPr>
              <w:t>Plastic packaging</w:t>
            </w:r>
          </w:p>
        </w:tc>
      </w:tr>
      <w:tr w:rsidR="007C57AD" w:rsidRPr="007C57AD" w14:paraId="258F1769" w14:textId="77777777" w:rsidTr="007C57AD">
        <w:trPr>
          <w:trHeight w:val="300"/>
        </w:trPr>
        <w:tc>
          <w:tcPr>
            <w:tcW w:w="1201" w:type="dxa"/>
          </w:tcPr>
          <w:p w14:paraId="5AA1C29B" w14:textId="77777777" w:rsidR="007C57AD" w:rsidRPr="007C57AD" w:rsidRDefault="007C57AD" w:rsidP="007C57AD">
            <w:pPr>
              <w:spacing w:before="0" w:line="240" w:lineRule="auto"/>
              <w:ind w:left="0" w:firstLine="0"/>
              <w:jc w:val="left"/>
              <w:rPr>
                <w:color w:val="000000"/>
              </w:rPr>
            </w:pPr>
            <w:r w:rsidRPr="007C57AD">
              <w:rPr>
                <w:color w:val="000000"/>
              </w:rPr>
              <w:t>15 01 03</w:t>
            </w:r>
          </w:p>
        </w:tc>
        <w:tc>
          <w:tcPr>
            <w:tcW w:w="8150" w:type="dxa"/>
          </w:tcPr>
          <w:p w14:paraId="0AB38F5A" w14:textId="77777777" w:rsidR="007C57AD" w:rsidRPr="007C57AD" w:rsidRDefault="007C57AD" w:rsidP="007C57AD">
            <w:pPr>
              <w:spacing w:before="0" w:line="240" w:lineRule="auto"/>
              <w:ind w:left="0" w:firstLine="0"/>
              <w:jc w:val="left"/>
              <w:rPr>
                <w:color w:val="000000"/>
              </w:rPr>
            </w:pPr>
            <w:r w:rsidRPr="007C57AD">
              <w:rPr>
                <w:color w:val="000000"/>
              </w:rPr>
              <w:t>Wooden packaging</w:t>
            </w:r>
          </w:p>
        </w:tc>
      </w:tr>
      <w:tr w:rsidR="007C57AD" w:rsidRPr="007C57AD" w14:paraId="6CEA1B9F" w14:textId="77777777" w:rsidTr="007C57AD">
        <w:trPr>
          <w:trHeight w:val="300"/>
        </w:trPr>
        <w:tc>
          <w:tcPr>
            <w:tcW w:w="1201" w:type="dxa"/>
          </w:tcPr>
          <w:p w14:paraId="7D81D4F5" w14:textId="77777777" w:rsidR="007C57AD" w:rsidRPr="007C57AD" w:rsidRDefault="007C57AD" w:rsidP="007C57AD">
            <w:pPr>
              <w:spacing w:before="0" w:line="240" w:lineRule="auto"/>
              <w:ind w:left="0" w:firstLine="0"/>
              <w:jc w:val="left"/>
              <w:rPr>
                <w:color w:val="000000"/>
              </w:rPr>
            </w:pPr>
            <w:r w:rsidRPr="007C57AD">
              <w:rPr>
                <w:color w:val="000000"/>
              </w:rPr>
              <w:t>15 01 04</w:t>
            </w:r>
          </w:p>
        </w:tc>
        <w:tc>
          <w:tcPr>
            <w:tcW w:w="8150" w:type="dxa"/>
          </w:tcPr>
          <w:p w14:paraId="78D3B595" w14:textId="77777777" w:rsidR="007C57AD" w:rsidRPr="007C57AD" w:rsidRDefault="007C57AD" w:rsidP="007C57AD">
            <w:pPr>
              <w:spacing w:before="0" w:line="240" w:lineRule="auto"/>
              <w:ind w:left="0" w:firstLine="0"/>
              <w:jc w:val="left"/>
              <w:rPr>
                <w:color w:val="000000"/>
              </w:rPr>
            </w:pPr>
            <w:r w:rsidRPr="007C57AD">
              <w:rPr>
                <w:color w:val="000000"/>
              </w:rPr>
              <w:t>Metallic packaging</w:t>
            </w:r>
          </w:p>
        </w:tc>
      </w:tr>
      <w:tr w:rsidR="007C57AD" w:rsidRPr="007C57AD" w14:paraId="6BCCA920" w14:textId="77777777" w:rsidTr="007C57AD">
        <w:trPr>
          <w:trHeight w:val="300"/>
        </w:trPr>
        <w:tc>
          <w:tcPr>
            <w:tcW w:w="1201" w:type="dxa"/>
          </w:tcPr>
          <w:p w14:paraId="6C32A4C3" w14:textId="77777777" w:rsidR="007C57AD" w:rsidRPr="007C57AD" w:rsidRDefault="007C57AD" w:rsidP="007C57AD">
            <w:pPr>
              <w:spacing w:before="0" w:line="240" w:lineRule="auto"/>
              <w:ind w:left="0" w:firstLine="0"/>
              <w:jc w:val="left"/>
              <w:rPr>
                <w:color w:val="000000"/>
              </w:rPr>
            </w:pPr>
            <w:r w:rsidRPr="007C57AD">
              <w:rPr>
                <w:color w:val="000000"/>
              </w:rPr>
              <w:t>15 01 05</w:t>
            </w:r>
          </w:p>
        </w:tc>
        <w:tc>
          <w:tcPr>
            <w:tcW w:w="8150" w:type="dxa"/>
          </w:tcPr>
          <w:p w14:paraId="6DE7AC5F" w14:textId="599C57EB" w:rsidR="007C57AD" w:rsidRPr="007C57AD" w:rsidRDefault="007C57AD" w:rsidP="007C57AD">
            <w:pPr>
              <w:spacing w:before="0" w:line="240" w:lineRule="auto"/>
              <w:ind w:left="0" w:firstLine="0"/>
              <w:jc w:val="left"/>
              <w:rPr>
                <w:color w:val="000000"/>
              </w:rPr>
            </w:pPr>
            <w:r w:rsidRPr="007C57AD">
              <w:rPr>
                <w:color w:val="000000"/>
              </w:rPr>
              <w:t>Composite packaging</w:t>
            </w:r>
          </w:p>
        </w:tc>
      </w:tr>
      <w:tr w:rsidR="007C57AD" w:rsidRPr="007C57AD" w14:paraId="7498EEC2" w14:textId="77777777" w:rsidTr="007C57AD">
        <w:trPr>
          <w:trHeight w:val="300"/>
        </w:trPr>
        <w:tc>
          <w:tcPr>
            <w:tcW w:w="1201" w:type="dxa"/>
          </w:tcPr>
          <w:p w14:paraId="25813121" w14:textId="77777777" w:rsidR="007C57AD" w:rsidRPr="007C57AD" w:rsidRDefault="007C57AD" w:rsidP="007C57AD">
            <w:pPr>
              <w:spacing w:before="0" w:line="240" w:lineRule="auto"/>
              <w:ind w:left="0" w:firstLine="0"/>
              <w:jc w:val="left"/>
              <w:rPr>
                <w:color w:val="000000"/>
              </w:rPr>
            </w:pPr>
            <w:r w:rsidRPr="007C57AD">
              <w:rPr>
                <w:color w:val="000000"/>
              </w:rPr>
              <w:t>15 01 06</w:t>
            </w:r>
          </w:p>
        </w:tc>
        <w:tc>
          <w:tcPr>
            <w:tcW w:w="8150" w:type="dxa"/>
          </w:tcPr>
          <w:p w14:paraId="6846863E" w14:textId="77777777" w:rsidR="007C57AD" w:rsidRPr="007C57AD" w:rsidRDefault="007C57AD" w:rsidP="007C57AD">
            <w:pPr>
              <w:spacing w:before="0" w:line="240" w:lineRule="auto"/>
              <w:ind w:left="0" w:firstLine="0"/>
              <w:jc w:val="left"/>
              <w:rPr>
                <w:color w:val="000000"/>
              </w:rPr>
            </w:pPr>
            <w:r w:rsidRPr="007C57AD">
              <w:rPr>
                <w:color w:val="000000"/>
              </w:rPr>
              <w:t>Mixed packaging</w:t>
            </w:r>
          </w:p>
        </w:tc>
      </w:tr>
      <w:tr w:rsidR="007C57AD" w:rsidRPr="007C57AD" w14:paraId="22269C23" w14:textId="77777777" w:rsidTr="007C57AD">
        <w:trPr>
          <w:trHeight w:val="300"/>
        </w:trPr>
        <w:tc>
          <w:tcPr>
            <w:tcW w:w="1201" w:type="dxa"/>
          </w:tcPr>
          <w:p w14:paraId="2A0C7A72" w14:textId="77777777" w:rsidR="007C57AD" w:rsidRPr="007C57AD" w:rsidRDefault="007C57AD" w:rsidP="007C57AD">
            <w:pPr>
              <w:spacing w:before="0" w:line="240" w:lineRule="auto"/>
              <w:ind w:left="0" w:firstLine="0"/>
              <w:jc w:val="left"/>
              <w:rPr>
                <w:color w:val="000000"/>
              </w:rPr>
            </w:pPr>
            <w:r w:rsidRPr="007C57AD">
              <w:rPr>
                <w:color w:val="000000"/>
              </w:rPr>
              <w:t>15 01 07</w:t>
            </w:r>
          </w:p>
        </w:tc>
        <w:tc>
          <w:tcPr>
            <w:tcW w:w="8150" w:type="dxa"/>
          </w:tcPr>
          <w:p w14:paraId="3BC22588" w14:textId="77777777" w:rsidR="007C57AD" w:rsidRPr="007C57AD" w:rsidRDefault="007C57AD" w:rsidP="007C57AD">
            <w:pPr>
              <w:spacing w:before="0" w:line="240" w:lineRule="auto"/>
              <w:ind w:left="0" w:firstLine="0"/>
              <w:jc w:val="left"/>
              <w:rPr>
                <w:color w:val="000000"/>
              </w:rPr>
            </w:pPr>
            <w:r w:rsidRPr="007C57AD">
              <w:rPr>
                <w:color w:val="000000"/>
              </w:rPr>
              <w:t>Glass packaging</w:t>
            </w:r>
          </w:p>
        </w:tc>
      </w:tr>
      <w:tr w:rsidR="007C57AD" w:rsidRPr="007C57AD" w14:paraId="5E55753C" w14:textId="77777777" w:rsidTr="007C57AD">
        <w:trPr>
          <w:trHeight w:val="300"/>
        </w:trPr>
        <w:tc>
          <w:tcPr>
            <w:tcW w:w="1201" w:type="dxa"/>
          </w:tcPr>
          <w:p w14:paraId="3E40BA5D" w14:textId="77777777" w:rsidR="007C57AD" w:rsidRPr="007C57AD" w:rsidRDefault="007C57AD" w:rsidP="007C57AD">
            <w:pPr>
              <w:spacing w:before="0" w:line="240" w:lineRule="auto"/>
              <w:ind w:left="0" w:firstLine="0"/>
              <w:jc w:val="left"/>
              <w:rPr>
                <w:color w:val="000000"/>
              </w:rPr>
            </w:pPr>
            <w:r w:rsidRPr="007C57AD">
              <w:rPr>
                <w:color w:val="000000"/>
              </w:rPr>
              <w:t>15 01 09</w:t>
            </w:r>
          </w:p>
        </w:tc>
        <w:tc>
          <w:tcPr>
            <w:tcW w:w="8150" w:type="dxa"/>
          </w:tcPr>
          <w:p w14:paraId="543A5ED8" w14:textId="77777777" w:rsidR="007C57AD" w:rsidRPr="007C57AD" w:rsidRDefault="007C57AD" w:rsidP="007C57AD">
            <w:pPr>
              <w:spacing w:before="0" w:line="240" w:lineRule="auto"/>
              <w:ind w:left="0" w:firstLine="0"/>
              <w:jc w:val="left"/>
              <w:rPr>
                <w:color w:val="000000"/>
              </w:rPr>
            </w:pPr>
            <w:r w:rsidRPr="007C57AD">
              <w:rPr>
                <w:color w:val="000000"/>
              </w:rPr>
              <w:t>Textile packaging</w:t>
            </w:r>
          </w:p>
        </w:tc>
      </w:tr>
      <w:tr w:rsidR="007C57AD" w:rsidRPr="007C57AD" w14:paraId="3FDAA931" w14:textId="77777777" w:rsidTr="007C57AD">
        <w:trPr>
          <w:trHeight w:val="300"/>
        </w:trPr>
        <w:tc>
          <w:tcPr>
            <w:tcW w:w="1201" w:type="dxa"/>
          </w:tcPr>
          <w:p w14:paraId="0F7F66CD" w14:textId="77777777" w:rsidR="007C57AD" w:rsidRPr="007C57AD" w:rsidRDefault="007C57AD" w:rsidP="007C57AD">
            <w:pPr>
              <w:spacing w:before="0" w:line="240" w:lineRule="auto"/>
              <w:ind w:left="0" w:firstLine="0"/>
              <w:jc w:val="left"/>
              <w:rPr>
                <w:color w:val="000000"/>
              </w:rPr>
            </w:pPr>
            <w:r w:rsidRPr="007C57AD">
              <w:rPr>
                <w:color w:val="000000"/>
              </w:rPr>
              <w:t>16 01 03</w:t>
            </w:r>
          </w:p>
        </w:tc>
        <w:tc>
          <w:tcPr>
            <w:tcW w:w="8150" w:type="dxa"/>
          </w:tcPr>
          <w:p w14:paraId="25977E72" w14:textId="77777777" w:rsidR="007C57AD" w:rsidRPr="007C57AD" w:rsidRDefault="007C57AD" w:rsidP="007C57AD">
            <w:pPr>
              <w:spacing w:before="0" w:line="240" w:lineRule="auto"/>
              <w:ind w:left="0" w:firstLine="0"/>
              <w:jc w:val="left"/>
              <w:rPr>
                <w:color w:val="000000"/>
              </w:rPr>
            </w:pPr>
            <w:r w:rsidRPr="007C57AD">
              <w:rPr>
                <w:color w:val="000000"/>
              </w:rPr>
              <w:t>End-of-life tyres</w:t>
            </w:r>
          </w:p>
        </w:tc>
      </w:tr>
      <w:tr w:rsidR="007C57AD" w:rsidRPr="007C57AD" w14:paraId="50A21D39" w14:textId="77777777" w:rsidTr="007C57AD">
        <w:trPr>
          <w:trHeight w:val="300"/>
        </w:trPr>
        <w:tc>
          <w:tcPr>
            <w:tcW w:w="1201" w:type="dxa"/>
          </w:tcPr>
          <w:p w14:paraId="4299851B" w14:textId="77777777" w:rsidR="007C57AD" w:rsidRPr="007C57AD" w:rsidRDefault="007C57AD" w:rsidP="007C57AD">
            <w:pPr>
              <w:spacing w:before="0" w:line="240" w:lineRule="auto"/>
              <w:ind w:left="0" w:firstLine="0"/>
              <w:jc w:val="left"/>
              <w:rPr>
                <w:color w:val="000000"/>
              </w:rPr>
            </w:pPr>
            <w:r w:rsidRPr="007C57AD">
              <w:rPr>
                <w:color w:val="000000"/>
              </w:rPr>
              <w:t>16 02 14</w:t>
            </w:r>
          </w:p>
        </w:tc>
        <w:tc>
          <w:tcPr>
            <w:tcW w:w="8150" w:type="dxa"/>
          </w:tcPr>
          <w:p w14:paraId="16944184" w14:textId="77777777" w:rsidR="007C57AD" w:rsidRPr="007C57AD" w:rsidRDefault="007C57AD" w:rsidP="007C57AD">
            <w:pPr>
              <w:spacing w:before="0" w:line="240" w:lineRule="auto"/>
              <w:ind w:left="0" w:firstLine="0"/>
              <w:jc w:val="left"/>
              <w:rPr>
                <w:color w:val="000000"/>
              </w:rPr>
            </w:pPr>
            <w:r w:rsidRPr="007C57AD">
              <w:rPr>
                <w:color w:val="000000"/>
              </w:rPr>
              <w:t>Discarded equipment other than those mentioned in 16 02 09 to 16 02 13</w:t>
            </w:r>
          </w:p>
        </w:tc>
      </w:tr>
      <w:tr w:rsidR="007C57AD" w:rsidRPr="007C57AD" w14:paraId="2A2BB2CD" w14:textId="77777777" w:rsidTr="007C57AD">
        <w:trPr>
          <w:trHeight w:val="300"/>
        </w:trPr>
        <w:tc>
          <w:tcPr>
            <w:tcW w:w="1201" w:type="dxa"/>
          </w:tcPr>
          <w:p w14:paraId="7647FD5A" w14:textId="77777777" w:rsidR="007C57AD" w:rsidRPr="007C57AD" w:rsidRDefault="007C57AD" w:rsidP="007C57AD">
            <w:pPr>
              <w:spacing w:before="0" w:line="240" w:lineRule="auto"/>
              <w:ind w:left="0" w:firstLine="0"/>
              <w:jc w:val="left"/>
              <w:rPr>
                <w:color w:val="000000"/>
              </w:rPr>
            </w:pPr>
            <w:r w:rsidRPr="007C57AD">
              <w:rPr>
                <w:color w:val="000000"/>
              </w:rPr>
              <w:t>16 02 16</w:t>
            </w:r>
          </w:p>
        </w:tc>
        <w:tc>
          <w:tcPr>
            <w:tcW w:w="8150" w:type="dxa"/>
          </w:tcPr>
          <w:p w14:paraId="42CF6A3E" w14:textId="77777777" w:rsidR="007C57AD" w:rsidRPr="007C57AD" w:rsidRDefault="007C57AD" w:rsidP="007C57AD">
            <w:pPr>
              <w:spacing w:before="0" w:line="240" w:lineRule="auto"/>
              <w:ind w:left="0" w:firstLine="0"/>
              <w:jc w:val="left"/>
              <w:rPr>
                <w:color w:val="000000"/>
              </w:rPr>
            </w:pPr>
            <w:r w:rsidRPr="007C57AD">
              <w:rPr>
                <w:color w:val="000000"/>
              </w:rPr>
              <w:t>Components removed from discarded equipment other than those mentioned in 16 02 15</w:t>
            </w:r>
          </w:p>
        </w:tc>
      </w:tr>
      <w:tr w:rsidR="007C57AD" w:rsidRPr="007C57AD" w14:paraId="61232513" w14:textId="77777777" w:rsidTr="007C57AD">
        <w:trPr>
          <w:trHeight w:val="300"/>
        </w:trPr>
        <w:tc>
          <w:tcPr>
            <w:tcW w:w="1201" w:type="dxa"/>
          </w:tcPr>
          <w:p w14:paraId="697739FD" w14:textId="77777777" w:rsidR="007C57AD" w:rsidRPr="007C57AD" w:rsidRDefault="007C57AD" w:rsidP="007C57AD">
            <w:pPr>
              <w:spacing w:before="0" w:line="240" w:lineRule="auto"/>
              <w:ind w:left="0" w:firstLine="0"/>
              <w:jc w:val="left"/>
              <w:rPr>
                <w:color w:val="000000"/>
              </w:rPr>
            </w:pPr>
            <w:r w:rsidRPr="007C57AD">
              <w:rPr>
                <w:color w:val="000000"/>
              </w:rPr>
              <w:t>17 01 01</w:t>
            </w:r>
          </w:p>
        </w:tc>
        <w:tc>
          <w:tcPr>
            <w:tcW w:w="8150" w:type="dxa"/>
          </w:tcPr>
          <w:p w14:paraId="1DF87EBF" w14:textId="77777777" w:rsidR="007C57AD" w:rsidRPr="007C57AD" w:rsidRDefault="007C57AD" w:rsidP="007C57AD">
            <w:pPr>
              <w:spacing w:before="0" w:line="240" w:lineRule="auto"/>
              <w:ind w:left="0" w:firstLine="0"/>
              <w:jc w:val="left"/>
              <w:rPr>
                <w:color w:val="000000"/>
              </w:rPr>
            </w:pPr>
            <w:r w:rsidRPr="007C57AD">
              <w:rPr>
                <w:color w:val="000000"/>
              </w:rPr>
              <w:t>Concrete</w:t>
            </w:r>
          </w:p>
        </w:tc>
      </w:tr>
      <w:tr w:rsidR="007C57AD" w:rsidRPr="007C57AD" w14:paraId="1B0770F8" w14:textId="77777777" w:rsidTr="007C57AD">
        <w:trPr>
          <w:trHeight w:val="300"/>
        </w:trPr>
        <w:tc>
          <w:tcPr>
            <w:tcW w:w="1201" w:type="dxa"/>
          </w:tcPr>
          <w:p w14:paraId="1C5232E1" w14:textId="77777777" w:rsidR="007C57AD" w:rsidRPr="007C57AD" w:rsidRDefault="007C57AD" w:rsidP="007C57AD">
            <w:pPr>
              <w:spacing w:before="0" w:line="240" w:lineRule="auto"/>
              <w:ind w:left="0" w:firstLine="0"/>
              <w:jc w:val="left"/>
              <w:rPr>
                <w:color w:val="000000"/>
              </w:rPr>
            </w:pPr>
            <w:r w:rsidRPr="007C57AD">
              <w:rPr>
                <w:color w:val="000000"/>
              </w:rPr>
              <w:t>17 01 02</w:t>
            </w:r>
          </w:p>
        </w:tc>
        <w:tc>
          <w:tcPr>
            <w:tcW w:w="8150" w:type="dxa"/>
          </w:tcPr>
          <w:p w14:paraId="1876A793" w14:textId="77777777" w:rsidR="007C57AD" w:rsidRPr="007C57AD" w:rsidRDefault="007C57AD" w:rsidP="007C57AD">
            <w:pPr>
              <w:spacing w:before="0" w:line="240" w:lineRule="auto"/>
              <w:ind w:left="0" w:firstLine="0"/>
              <w:jc w:val="left"/>
              <w:rPr>
                <w:color w:val="000000"/>
              </w:rPr>
            </w:pPr>
            <w:r w:rsidRPr="007C57AD">
              <w:rPr>
                <w:color w:val="000000"/>
              </w:rPr>
              <w:t>Bricks</w:t>
            </w:r>
          </w:p>
        </w:tc>
      </w:tr>
      <w:tr w:rsidR="007C57AD" w:rsidRPr="007C57AD" w14:paraId="117B5F02" w14:textId="77777777" w:rsidTr="007C57AD">
        <w:trPr>
          <w:trHeight w:val="300"/>
        </w:trPr>
        <w:tc>
          <w:tcPr>
            <w:tcW w:w="1201" w:type="dxa"/>
          </w:tcPr>
          <w:p w14:paraId="0785A746" w14:textId="77777777" w:rsidR="007C57AD" w:rsidRPr="007C57AD" w:rsidRDefault="007C57AD" w:rsidP="007C57AD">
            <w:pPr>
              <w:spacing w:before="0" w:line="240" w:lineRule="auto"/>
              <w:ind w:left="0" w:firstLine="0"/>
              <w:jc w:val="left"/>
              <w:rPr>
                <w:color w:val="000000"/>
              </w:rPr>
            </w:pPr>
            <w:r w:rsidRPr="007C57AD">
              <w:rPr>
                <w:color w:val="000000"/>
              </w:rPr>
              <w:t>17 01 03</w:t>
            </w:r>
          </w:p>
        </w:tc>
        <w:tc>
          <w:tcPr>
            <w:tcW w:w="8150" w:type="dxa"/>
          </w:tcPr>
          <w:p w14:paraId="2D6EDF5B" w14:textId="77777777" w:rsidR="007C57AD" w:rsidRPr="007C57AD" w:rsidRDefault="007C57AD" w:rsidP="007C57AD">
            <w:pPr>
              <w:spacing w:before="0" w:line="240" w:lineRule="auto"/>
              <w:ind w:left="0" w:firstLine="0"/>
              <w:jc w:val="left"/>
              <w:rPr>
                <w:color w:val="000000"/>
              </w:rPr>
            </w:pPr>
            <w:r w:rsidRPr="007C57AD">
              <w:rPr>
                <w:color w:val="000000"/>
              </w:rPr>
              <w:t>Tiles and ceramics</w:t>
            </w:r>
          </w:p>
        </w:tc>
      </w:tr>
      <w:tr w:rsidR="007C57AD" w:rsidRPr="007C57AD" w14:paraId="3436E214" w14:textId="77777777" w:rsidTr="007C57AD">
        <w:trPr>
          <w:trHeight w:val="300"/>
        </w:trPr>
        <w:tc>
          <w:tcPr>
            <w:tcW w:w="1201" w:type="dxa"/>
          </w:tcPr>
          <w:p w14:paraId="44F88500" w14:textId="77777777" w:rsidR="007C57AD" w:rsidRPr="007C57AD" w:rsidRDefault="007C57AD" w:rsidP="007C57AD">
            <w:pPr>
              <w:spacing w:before="0" w:line="240" w:lineRule="auto"/>
              <w:ind w:left="0" w:firstLine="0"/>
              <w:jc w:val="left"/>
              <w:rPr>
                <w:color w:val="000000"/>
              </w:rPr>
            </w:pPr>
            <w:r w:rsidRPr="007C57AD">
              <w:rPr>
                <w:color w:val="000000"/>
              </w:rPr>
              <w:t>17 01 07</w:t>
            </w:r>
          </w:p>
        </w:tc>
        <w:tc>
          <w:tcPr>
            <w:tcW w:w="8150" w:type="dxa"/>
          </w:tcPr>
          <w:p w14:paraId="0D133076" w14:textId="77777777" w:rsidR="007C57AD" w:rsidRPr="007C57AD" w:rsidRDefault="007C57AD" w:rsidP="007C57AD">
            <w:pPr>
              <w:spacing w:before="0" w:line="240" w:lineRule="auto"/>
              <w:ind w:left="0" w:firstLine="0"/>
              <w:jc w:val="left"/>
              <w:rPr>
                <w:color w:val="000000"/>
              </w:rPr>
            </w:pPr>
            <w:r w:rsidRPr="007C57AD">
              <w:rPr>
                <w:color w:val="000000"/>
              </w:rPr>
              <w:t>Mixtures of concrete, bricks, tiles and ceramics other than those mentioned in 17 01 06</w:t>
            </w:r>
          </w:p>
        </w:tc>
      </w:tr>
      <w:tr w:rsidR="007C57AD" w:rsidRPr="007C57AD" w14:paraId="62B5E1E6" w14:textId="77777777" w:rsidTr="007C57AD">
        <w:trPr>
          <w:trHeight w:val="300"/>
        </w:trPr>
        <w:tc>
          <w:tcPr>
            <w:tcW w:w="1201" w:type="dxa"/>
          </w:tcPr>
          <w:p w14:paraId="388BF07C" w14:textId="77777777" w:rsidR="007C57AD" w:rsidRPr="007C57AD" w:rsidRDefault="007C57AD" w:rsidP="007C57AD">
            <w:pPr>
              <w:spacing w:before="0" w:line="240" w:lineRule="auto"/>
              <w:ind w:left="0" w:firstLine="0"/>
              <w:jc w:val="left"/>
              <w:rPr>
                <w:color w:val="000000"/>
              </w:rPr>
            </w:pPr>
            <w:r w:rsidRPr="007C57AD">
              <w:rPr>
                <w:color w:val="000000"/>
              </w:rPr>
              <w:t>17 02 01</w:t>
            </w:r>
          </w:p>
        </w:tc>
        <w:tc>
          <w:tcPr>
            <w:tcW w:w="8150" w:type="dxa"/>
          </w:tcPr>
          <w:p w14:paraId="6B958901" w14:textId="77777777" w:rsidR="007C57AD" w:rsidRPr="007C57AD" w:rsidRDefault="007C57AD" w:rsidP="007C57AD">
            <w:pPr>
              <w:spacing w:before="0" w:line="240" w:lineRule="auto"/>
              <w:ind w:left="0" w:firstLine="0"/>
              <w:jc w:val="left"/>
              <w:rPr>
                <w:color w:val="000000"/>
              </w:rPr>
            </w:pPr>
            <w:r w:rsidRPr="007C57AD">
              <w:rPr>
                <w:color w:val="000000"/>
              </w:rPr>
              <w:t>Wood</w:t>
            </w:r>
          </w:p>
        </w:tc>
      </w:tr>
      <w:tr w:rsidR="007C57AD" w:rsidRPr="007C57AD" w14:paraId="0B5F8736" w14:textId="77777777" w:rsidTr="007C57AD">
        <w:trPr>
          <w:trHeight w:val="300"/>
        </w:trPr>
        <w:tc>
          <w:tcPr>
            <w:tcW w:w="1201" w:type="dxa"/>
          </w:tcPr>
          <w:p w14:paraId="76A81C2D" w14:textId="77777777" w:rsidR="007C57AD" w:rsidRPr="007C57AD" w:rsidRDefault="007C57AD" w:rsidP="007C57AD">
            <w:pPr>
              <w:spacing w:before="0" w:line="240" w:lineRule="auto"/>
              <w:ind w:left="0" w:firstLine="0"/>
              <w:jc w:val="left"/>
              <w:rPr>
                <w:color w:val="000000"/>
              </w:rPr>
            </w:pPr>
            <w:r w:rsidRPr="007C57AD">
              <w:rPr>
                <w:color w:val="000000"/>
              </w:rPr>
              <w:t>17 02 02</w:t>
            </w:r>
          </w:p>
        </w:tc>
        <w:tc>
          <w:tcPr>
            <w:tcW w:w="8150" w:type="dxa"/>
          </w:tcPr>
          <w:p w14:paraId="2A4DF292" w14:textId="77777777" w:rsidR="007C57AD" w:rsidRPr="007C57AD" w:rsidRDefault="007C57AD" w:rsidP="007C57AD">
            <w:pPr>
              <w:spacing w:before="0" w:line="240" w:lineRule="auto"/>
              <w:ind w:left="0" w:firstLine="0"/>
              <w:jc w:val="left"/>
              <w:rPr>
                <w:color w:val="000000"/>
              </w:rPr>
            </w:pPr>
            <w:r w:rsidRPr="007C57AD">
              <w:rPr>
                <w:color w:val="000000"/>
              </w:rPr>
              <w:t>Glass</w:t>
            </w:r>
          </w:p>
        </w:tc>
      </w:tr>
      <w:tr w:rsidR="007C57AD" w:rsidRPr="007C57AD" w14:paraId="1F422BC7" w14:textId="77777777" w:rsidTr="007C57AD">
        <w:trPr>
          <w:trHeight w:val="300"/>
        </w:trPr>
        <w:tc>
          <w:tcPr>
            <w:tcW w:w="1201" w:type="dxa"/>
          </w:tcPr>
          <w:p w14:paraId="6AD2D09F" w14:textId="77777777" w:rsidR="007C57AD" w:rsidRPr="007C57AD" w:rsidRDefault="007C57AD" w:rsidP="007C57AD">
            <w:pPr>
              <w:spacing w:before="0" w:line="240" w:lineRule="auto"/>
              <w:ind w:left="0" w:firstLine="0"/>
              <w:jc w:val="left"/>
              <w:rPr>
                <w:color w:val="000000"/>
              </w:rPr>
            </w:pPr>
            <w:r w:rsidRPr="007C57AD">
              <w:rPr>
                <w:color w:val="000000"/>
              </w:rPr>
              <w:t>17 02 03</w:t>
            </w:r>
          </w:p>
        </w:tc>
        <w:tc>
          <w:tcPr>
            <w:tcW w:w="8150" w:type="dxa"/>
          </w:tcPr>
          <w:p w14:paraId="349A51D5" w14:textId="77777777" w:rsidR="007C57AD" w:rsidRPr="007C57AD" w:rsidRDefault="007C57AD" w:rsidP="007C57AD">
            <w:pPr>
              <w:spacing w:before="0" w:line="240" w:lineRule="auto"/>
              <w:ind w:left="0" w:firstLine="0"/>
              <w:jc w:val="left"/>
              <w:rPr>
                <w:color w:val="000000"/>
              </w:rPr>
            </w:pPr>
            <w:r w:rsidRPr="007C57AD">
              <w:rPr>
                <w:color w:val="000000"/>
              </w:rPr>
              <w:t>Plastic</w:t>
            </w:r>
          </w:p>
        </w:tc>
      </w:tr>
      <w:tr w:rsidR="007C57AD" w:rsidRPr="007C57AD" w14:paraId="12390542" w14:textId="77777777" w:rsidTr="007C57AD">
        <w:trPr>
          <w:trHeight w:val="197"/>
        </w:trPr>
        <w:tc>
          <w:tcPr>
            <w:tcW w:w="1201" w:type="dxa"/>
          </w:tcPr>
          <w:p w14:paraId="48962B23" w14:textId="77777777" w:rsidR="007C57AD" w:rsidRPr="007C57AD" w:rsidRDefault="007C57AD" w:rsidP="007C57AD">
            <w:pPr>
              <w:spacing w:before="0" w:line="240" w:lineRule="auto"/>
              <w:ind w:left="0" w:firstLine="0"/>
              <w:jc w:val="left"/>
              <w:rPr>
                <w:color w:val="000000"/>
              </w:rPr>
            </w:pPr>
            <w:r w:rsidRPr="007C57AD">
              <w:rPr>
                <w:color w:val="000000"/>
              </w:rPr>
              <w:t>17 04 01</w:t>
            </w:r>
          </w:p>
        </w:tc>
        <w:tc>
          <w:tcPr>
            <w:tcW w:w="8150" w:type="dxa"/>
          </w:tcPr>
          <w:p w14:paraId="4401C03F" w14:textId="77777777" w:rsidR="007C57AD" w:rsidRPr="007C57AD" w:rsidRDefault="007C57AD" w:rsidP="007C57AD">
            <w:pPr>
              <w:spacing w:before="0" w:line="240" w:lineRule="auto"/>
              <w:ind w:left="0" w:firstLine="0"/>
              <w:jc w:val="left"/>
              <w:rPr>
                <w:color w:val="000000"/>
              </w:rPr>
            </w:pPr>
            <w:r w:rsidRPr="007C57AD">
              <w:rPr>
                <w:color w:val="000000"/>
              </w:rPr>
              <w:t>Copper, bronze, brass</w:t>
            </w:r>
          </w:p>
        </w:tc>
      </w:tr>
      <w:tr w:rsidR="007C57AD" w:rsidRPr="007C57AD" w14:paraId="6036E26E" w14:textId="77777777" w:rsidTr="007C57AD">
        <w:trPr>
          <w:trHeight w:val="197"/>
        </w:trPr>
        <w:tc>
          <w:tcPr>
            <w:tcW w:w="1201" w:type="dxa"/>
          </w:tcPr>
          <w:p w14:paraId="308B7CAF" w14:textId="77777777" w:rsidR="007C57AD" w:rsidRPr="007C57AD" w:rsidRDefault="007C57AD" w:rsidP="007C57AD">
            <w:pPr>
              <w:spacing w:before="0" w:line="240" w:lineRule="auto"/>
              <w:ind w:left="0" w:firstLine="0"/>
              <w:jc w:val="left"/>
              <w:rPr>
                <w:color w:val="000000"/>
              </w:rPr>
            </w:pPr>
            <w:r w:rsidRPr="007C57AD">
              <w:rPr>
                <w:color w:val="000000"/>
              </w:rPr>
              <w:t>17 04 02</w:t>
            </w:r>
          </w:p>
        </w:tc>
        <w:tc>
          <w:tcPr>
            <w:tcW w:w="8150" w:type="dxa"/>
          </w:tcPr>
          <w:p w14:paraId="723B18E4" w14:textId="77777777" w:rsidR="007C57AD" w:rsidRPr="007C57AD" w:rsidRDefault="007C57AD" w:rsidP="007C57AD">
            <w:pPr>
              <w:spacing w:before="0" w:line="240" w:lineRule="auto"/>
              <w:ind w:left="0" w:firstLine="0"/>
              <w:jc w:val="left"/>
              <w:rPr>
                <w:color w:val="000000"/>
              </w:rPr>
            </w:pPr>
            <w:r w:rsidRPr="007C57AD">
              <w:rPr>
                <w:color w:val="000000"/>
              </w:rPr>
              <w:t>Aluminium</w:t>
            </w:r>
          </w:p>
        </w:tc>
      </w:tr>
      <w:tr w:rsidR="007C57AD" w:rsidRPr="007C57AD" w14:paraId="6C19D306" w14:textId="77777777" w:rsidTr="007C57AD">
        <w:trPr>
          <w:trHeight w:val="197"/>
        </w:trPr>
        <w:tc>
          <w:tcPr>
            <w:tcW w:w="1201" w:type="dxa"/>
          </w:tcPr>
          <w:p w14:paraId="34997CB0" w14:textId="77777777" w:rsidR="007C57AD" w:rsidRPr="007C57AD" w:rsidRDefault="007C57AD" w:rsidP="007C57AD">
            <w:pPr>
              <w:spacing w:before="0" w:line="240" w:lineRule="auto"/>
              <w:ind w:left="0" w:firstLine="0"/>
              <w:jc w:val="left"/>
              <w:rPr>
                <w:color w:val="000000"/>
              </w:rPr>
            </w:pPr>
            <w:r w:rsidRPr="007C57AD">
              <w:rPr>
                <w:color w:val="000000"/>
              </w:rPr>
              <w:t>17 04 03</w:t>
            </w:r>
          </w:p>
        </w:tc>
        <w:tc>
          <w:tcPr>
            <w:tcW w:w="8150" w:type="dxa"/>
          </w:tcPr>
          <w:p w14:paraId="7F5146E6" w14:textId="77777777" w:rsidR="007C57AD" w:rsidRPr="007C57AD" w:rsidRDefault="007C57AD" w:rsidP="007C57AD">
            <w:pPr>
              <w:spacing w:before="0" w:line="240" w:lineRule="auto"/>
              <w:ind w:left="0" w:firstLine="0"/>
              <w:jc w:val="left"/>
              <w:rPr>
                <w:color w:val="000000"/>
              </w:rPr>
            </w:pPr>
            <w:r w:rsidRPr="007C57AD">
              <w:rPr>
                <w:color w:val="000000"/>
              </w:rPr>
              <w:t>Lead</w:t>
            </w:r>
          </w:p>
        </w:tc>
      </w:tr>
      <w:tr w:rsidR="007C57AD" w:rsidRPr="007C57AD" w14:paraId="5AD73F75" w14:textId="77777777" w:rsidTr="007C57AD">
        <w:trPr>
          <w:trHeight w:val="197"/>
        </w:trPr>
        <w:tc>
          <w:tcPr>
            <w:tcW w:w="1201" w:type="dxa"/>
          </w:tcPr>
          <w:p w14:paraId="35C1758E" w14:textId="77777777" w:rsidR="007C57AD" w:rsidRPr="007C57AD" w:rsidRDefault="007C57AD" w:rsidP="007C57AD">
            <w:pPr>
              <w:spacing w:before="0" w:line="240" w:lineRule="auto"/>
              <w:ind w:left="0" w:firstLine="0"/>
              <w:jc w:val="left"/>
              <w:rPr>
                <w:color w:val="000000"/>
              </w:rPr>
            </w:pPr>
            <w:r w:rsidRPr="007C57AD">
              <w:rPr>
                <w:color w:val="000000"/>
              </w:rPr>
              <w:t>17 04 05</w:t>
            </w:r>
          </w:p>
        </w:tc>
        <w:tc>
          <w:tcPr>
            <w:tcW w:w="8150" w:type="dxa"/>
          </w:tcPr>
          <w:p w14:paraId="59C7A379" w14:textId="77777777" w:rsidR="007C57AD" w:rsidRPr="007C57AD" w:rsidRDefault="007C57AD" w:rsidP="007C57AD">
            <w:pPr>
              <w:spacing w:before="0" w:line="240" w:lineRule="auto"/>
              <w:ind w:left="0" w:firstLine="0"/>
              <w:jc w:val="left"/>
              <w:rPr>
                <w:color w:val="000000"/>
              </w:rPr>
            </w:pPr>
            <w:r w:rsidRPr="007C57AD">
              <w:rPr>
                <w:color w:val="000000"/>
              </w:rPr>
              <w:t>Iron and steel</w:t>
            </w:r>
          </w:p>
        </w:tc>
      </w:tr>
      <w:tr w:rsidR="007C57AD" w:rsidRPr="007C57AD" w14:paraId="57958BDA" w14:textId="77777777" w:rsidTr="007C57AD">
        <w:trPr>
          <w:trHeight w:val="197"/>
        </w:trPr>
        <w:tc>
          <w:tcPr>
            <w:tcW w:w="1201" w:type="dxa"/>
          </w:tcPr>
          <w:p w14:paraId="0EAA57EE" w14:textId="77777777" w:rsidR="007C57AD" w:rsidRPr="007C57AD" w:rsidRDefault="007C57AD" w:rsidP="007C57AD">
            <w:pPr>
              <w:spacing w:before="0" w:line="240" w:lineRule="auto"/>
              <w:ind w:left="0" w:firstLine="0"/>
              <w:jc w:val="left"/>
              <w:rPr>
                <w:color w:val="000000"/>
              </w:rPr>
            </w:pPr>
            <w:r w:rsidRPr="007C57AD">
              <w:rPr>
                <w:color w:val="000000"/>
              </w:rPr>
              <w:t>17 04 07</w:t>
            </w:r>
          </w:p>
        </w:tc>
        <w:tc>
          <w:tcPr>
            <w:tcW w:w="8150" w:type="dxa"/>
          </w:tcPr>
          <w:p w14:paraId="37FBF292" w14:textId="77777777" w:rsidR="007C57AD" w:rsidRPr="007C57AD" w:rsidRDefault="007C57AD" w:rsidP="007C57AD">
            <w:pPr>
              <w:spacing w:before="0" w:line="240" w:lineRule="auto"/>
              <w:ind w:left="0" w:firstLine="0"/>
              <w:jc w:val="left"/>
              <w:rPr>
                <w:color w:val="000000"/>
              </w:rPr>
            </w:pPr>
            <w:r w:rsidRPr="007C57AD">
              <w:rPr>
                <w:color w:val="000000"/>
              </w:rPr>
              <w:t>Mixed metals</w:t>
            </w:r>
          </w:p>
        </w:tc>
      </w:tr>
      <w:tr w:rsidR="007C57AD" w:rsidRPr="007C57AD" w14:paraId="18CB9846" w14:textId="77777777" w:rsidTr="007C57AD">
        <w:trPr>
          <w:trHeight w:val="197"/>
        </w:trPr>
        <w:tc>
          <w:tcPr>
            <w:tcW w:w="1201" w:type="dxa"/>
          </w:tcPr>
          <w:p w14:paraId="1F23089B" w14:textId="77777777" w:rsidR="007C57AD" w:rsidRPr="007C57AD" w:rsidRDefault="007C57AD" w:rsidP="007C57AD">
            <w:pPr>
              <w:spacing w:before="0" w:line="240" w:lineRule="auto"/>
              <w:ind w:left="0" w:firstLine="0"/>
              <w:jc w:val="left"/>
              <w:rPr>
                <w:color w:val="000000"/>
              </w:rPr>
            </w:pPr>
            <w:r w:rsidRPr="007C57AD">
              <w:rPr>
                <w:color w:val="000000"/>
              </w:rPr>
              <w:lastRenderedPageBreak/>
              <w:t>17 04 11</w:t>
            </w:r>
          </w:p>
        </w:tc>
        <w:tc>
          <w:tcPr>
            <w:tcW w:w="8150" w:type="dxa"/>
          </w:tcPr>
          <w:p w14:paraId="1E0DF70E" w14:textId="77777777" w:rsidR="007C57AD" w:rsidRPr="007C57AD" w:rsidRDefault="007C57AD" w:rsidP="007C57AD">
            <w:pPr>
              <w:spacing w:before="0" w:line="240" w:lineRule="auto"/>
              <w:ind w:left="0" w:firstLine="0"/>
              <w:jc w:val="left"/>
              <w:rPr>
                <w:color w:val="000000"/>
              </w:rPr>
            </w:pPr>
            <w:r w:rsidRPr="007C57AD">
              <w:rPr>
                <w:color w:val="000000"/>
              </w:rPr>
              <w:t>Cables other than those mentioned in 17 04 10</w:t>
            </w:r>
          </w:p>
        </w:tc>
      </w:tr>
      <w:tr w:rsidR="007C57AD" w:rsidRPr="007C57AD" w14:paraId="2F393EA2" w14:textId="77777777" w:rsidTr="007C57AD">
        <w:trPr>
          <w:trHeight w:val="300"/>
        </w:trPr>
        <w:tc>
          <w:tcPr>
            <w:tcW w:w="1201" w:type="dxa"/>
            <w:hideMark/>
          </w:tcPr>
          <w:p w14:paraId="559D7425" w14:textId="77777777" w:rsidR="007C57AD" w:rsidRPr="007C57AD" w:rsidRDefault="007C57AD" w:rsidP="007C57AD">
            <w:pPr>
              <w:spacing w:before="0" w:line="240" w:lineRule="auto"/>
              <w:ind w:left="0" w:firstLine="0"/>
              <w:jc w:val="left"/>
              <w:rPr>
                <w:color w:val="000000"/>
              </w:rPr>
            </w:pPr>
            <w:r w:rsidRPr="007C57AD">
              <w:rPr>
                <w:color w:val="000000"/>
              </w:rPr>
              <w:t>17 05 04</w:t>
            </w:r>
          </w:p>
        </w:tc>
        <w:tc>
          <w:tcPr>
            <w:tcW w:w="8150" w:type="dxa"/>
            <w:hideMark/>
          </w:tcPr>
          <w:p w14:paraId="147D8A8F" w14:textId="77777777" w:rsidR="007C57AD" w:rsidRPr="007C57AD" w:rsidRDefault="007C57AD" w:rsidP="007C57AD">
            <w:pPr>
              <w:spacing w:before="0" w:line="240" w:lineRule="auto"/>
              <w:ind w:left="0" w:firstLine="0"/>
              <w:jc w:val="left"/>
              <w:rPr>
                <w:color w:val="000000"/>
              </w:rPr>
            </w:pPr>
            <w:r w:rsidRPr="007C57AD">
              <w:rPr>
                <w:color w:val="000000"/>
              </w:rPr>
              <w:t>Soil and stones other than those mentioned in 17 05 03</w:t>
            </w:r>
          </w:p>
        </w:tc>
      </w:tr>
      <w:tr w:rsidR="007C57AD" w:rsidRPr="007C57AD" w14:paraId="5ABBA7C0" w14:textId="77777777" w:rsidTr="007C57AD">
        <w:trPr>
          <w:trHeight w:val="300"/>
        </w:trPr>
        <w:tc>
          <w:tcPr>
            <w:tcW w:w="1201" w:type="dxa"/>
          </w:tcPr>
          <w:p w14:paraId="4224868C" w14:textId="77777777" w:rsidR="007C57AD" w:rsidRPr="007C57AD" w:rsidRDefault="007C57AD" w:rsidP="007C57AD">
            <w:pPr>
              <w:spacing w:before="0" w:line="240" w:lineRule="auto"/>
              <w:ind w:left="0" w:firstLine="0"/>
              <w:jc w:val="left"/>
              <w:rPr>
                <w:color w:val="000000"/>
              </w:rPr>
            </w:pPr>
            <w:r w:rsidRPr="007C57AD">
              <w:rPr>
                <w:color w:val="000000"/>
              </w:rPr>
              <w:t>17 08 02</w:t>
            </w:r>
          </w:p>
        </w:tc>
        <w:tc>
          <w:tcPr>
            <w:tcW w:w="8150" w:type="dxa"/>
          </w:tcPr>
          <w:p w14:paraId="0E4A7D75" w14:textId="77777777" w:rsidR="007C57AD" w:rsidRPr="007C57AD" w:rsidRDefault="007C57AD" w:rsidP="007C57AD">
            <w:pPr>
              <w:spacing w:before="0" w:line="240" w:lineRule="auto"/>
              <w:ind w:left="0" w:firstLine="0"/>
              <w:jc w:val="left"/>
              <w:rPr>
                <w:color w:val="000000"/>
              </w:rPr>
            </w:pPr>
            <w:r w:rsidRPr="007C57AD">
              <w:rPr>
                <w:color w:val="000000"/>
              </w:rPr>
              <w:t>Gypsum only other than that mentioned in 17 08 01</w:t>
            </w:r>
          </w:p>
        </w:tc>
      </w:tr>
      <w:tr w:rsidR="007C57AD" w:rsidRPr="007C57AD" w14:paraId="6DA42427" w14:textId="77777777" w:rsidTr="007C57AD">
        <w:trPr>
          <w:trHeight w:val="300"/>
        </w:trPr>
        <w:tc>
          <w:tcPr>
            <w:tcW w:w="1201" w:type="dxa"/>
            <w:hideMark/>
          </w:tcPr>
          <w:p w14:paraId="6C1F5E11" w14:textId="77777777" w:rsidR="007C57AD" w:rsidRPr="007C57AD" w:rsidRDefault="007C57AD" w:rsidP="007C57AD">
            <w:pPr>
              <w:spacing w:before="0" w:line="240" w:lineRule="auto"/>
              <w:ind w:left="0" w:firstLine="0"/>
              <w:jc w:val="left"/>
            </w:pPr>
            <w:r w:rsidRPr="007C57AD">
              <w:rPr>
                <w:rFonts w:cs="Calibri"/>
                <w:shd w:val="clear" w:color="auto" w:fill="FFFFFF"/>
              </w:rPr>
              <w:t>17 09 04</w:t>
            </w:r>
          </w:p>
        </w:tc>
        <w:tc>
          <w:tcPr>
            <w:tcW w:w="8150" w:type="dxa"/>
            <w:hideMark/>
          </w:tcPr>
          <w:p w14:paraId="0A68B2E8" w14:textId="237734F8" w:rsidR="007C57AD" w:rsidRPr="007C57AD" w:rsidRDefault="00D854B5" w:rsidP="007C57AD">
            <w:pPr>
              <w:spacing w:before="0" w:line="240" w:lineRule="auto"/>
              <w:ind w:left="0" w:firstLine="0"/>
              <w:jc w:val="left"/>
            </w:pPr>
            <w:r>
              <w:rPr>
                <w:rFonts w:cs="Calibri"/>
                <w:shd w:val="clear" w:color="auto" w:fill="FFFFFF"/>
              </w:rPr>
              <w:t>M</w:t>
            </w:r>
            <w:r w:rsidR="007C57AD" w:rsidRPr="007C57AD">
              <w:rPr>
                <w:rFonts w:cs="Calibri"/>
                <w:shd w:val="clear" w:color="auto" w:fill="FFFFFF"/>
              </w:rPr>
              <w:t xml:space="preserve">ixed construction and demolition </w:t>
            </w:r>
            <w:proofErr w:type="gramStart"/>
            <w:r w:rsidR="007C57AD" w:rsidRPr="007C57AD">
              <w:rPr>
                <w:rFonts w:cs="Calibri"/>
                <w:shd w:val="clear" w:color="auto" w:fill="FFFFFF"/>
              </w:rPr>
              <w:t>wastes</w:t>
            </w:r>
            <w:proofErr w:type="gramEnd"/>
            <w:r w:rsidR="007C57AD" w:rsidRPr="007C57AD">
              <w:rPr>
                <w:rFonts w:cs="Calibri"/>
                <w:shd w:val="clear" w:color="auto" w:fill="FFFFFF"/>
              </w:rPr>
              <w:t xml:space="preserve"> other than those mentioned in 17 09 01, 17 09 02 and 17 09 03</w:t>
            </w:r>
          </w:p>
        </w:tc>
      </w:tr>
      <w:tr w:rsidR="007C57AD" w:rsidRPr="007C57AD" w14:paraId="09373A9F" w14:textId="77777777" w:rsidTr="007C57AD">
        <w:trPr>
          <w:trHeight w:val="300"/>
        </w:trPr>
        <w:tc>
          <w:tcPr>
            <w:tcW w:w="1201" w:type="dxa"/>
          </w:tcPr>
          <w:p w14:paraId="4D0BDD02" w14:textId="77777777" w:rsidR="007C57AD" w:rsidRPr="007C57AD" w:rsidRDefault="007C57AD" w:rsidP="007C57AD">
            <w:pPr>
              <w:spacing w:before="0" w:line="240" w:lineRule="auto"/>
              <w:ind w:left="0" w:firstLine="0"/>
              <w:jc w:val="left"/>
              <w:rPr>
                <w:color w:val="000000"/>
              </w:rPr>
            </w:pPr>
            <w:r w:rsidRPr="007C57AD">
              <w:rPr>
                <w:color w:val="000000"/>
              </w:rPr>
              <w:t>19 12 01</w:t>
            </w:r>
          </w:p>
        </w:tc>
        <w:tc>
          <w:tcPr>
            <w:tcW w:w="8150" w:type="dxa"/>
          </w:tcPr>
          <w:p w14:paraId="5B2A84D8" w14:textId="77777777" w:rsidR="007C57AD" w:rsidRPr="007C57AD" w:rsidRDefault="007C57AD" w:rsidP="007C57AD">
            <w:pPr>
              <w:spacing w:before="0" w:line="240" w:lineRule="auto"/>
              <w:ind w:left="0" w:firstLine="0"/>
              <w:jc w:val="left"/>
              <w:rPr>
                <w:color w:val="000000"/>
              </w:rPr>
            </w:pPr>
            <w:r w:rsidRPr="007C57AD">
              <w:rPr>
                <w:color w:val="000000"/>
              </w:rPr>
              <w:t>Paper and cardboard</w:t>
            </w:r>
          </w:p>
        </w:tc>
      </w:tr>
      <w:tr w:rsidR="007C57AD" w:rsidRPr="007C57AD" w14:paraId="4DEBA7DF" w14:textId="77777777" w:rsidTr="007C57AD">
        <w:trPr>
          <w:trHeight w:val="300"/>
        </w:trPr>
        <w:tc>
          <w:tcPr>
            <w:tcW w:w="1201" w:type="dxa"/>
          </w:tcPr>
          <w:p w14:paraId="26D0ABAC" w14:textId="77777777" w:rsidR="007C57AD" w:rsidRPr="007C57AD" w:rsidRDefault="007C57AD" w:rsidP="007C57AD">
            <w:pPr>
              <w:spacing w:before="0" w:line="240" w:lineRule="auto"/>
              <w:ind w:left="0" w:firstLine="0"/>
              <w:jc w:val="left"/>
              <w:rPr>
                <w:color w:val="000000"/>
              </w:rPr>
            </w:pPr>
            <w:r w:rsidRPr="007C57AD">
              <w:rPr>
                <w:color w:val="000000"/>
              </w:rPr>
              <w:t>19 12 02</w:t>
            </w:r>
          </w:p>
        </w:tc>
        <w:tc>
          <w:tcPr>
            <w:tcW w:w="8150" w:type="dxa"/>
          </w:tcPr>
          <w:p w14:paraId="2E56AB05" w14:textId="77777777" w:rsidR="007C57AD" w:rsidRPr="007C57AD" w:rsidRDefault="007C57AD" w:rsidP="007C57AD">
            <w:pPr>
              <w:spacing w:before="0" w:line="240" w:lineRule="auto"/>
              <w:ind w:left="0" w:firstLine="0"/>
              <w:jc w:val="left"/>
              <w:rPr>
                <w:color w:val="000000"/>
              </w:rPr>
            </w:pPr>
            <w:r w:rsidRPr="007C57AD">
              <w:rPr>
                <w:color w:val="000000"/>
              </w:rPr>
              <w:t>Ferrous metal</w:t>
            </w:r>
          </w:p>
        </w:tc>
      </w:tr>
      <w:tr w:rsidR="007C57AD" w:rsidRPr="007C57AD" w14:paraId="33BCE976" w14:textId="77777777" w:rsidTr="007C57AD">
        <w:trPr>
          <w:trHeight w:val="300"/>
        </w:trPr>
        <w:tc>
          <w:tcPr>
            <w:tcW w:w="1201" w:type="dxa"/>
          </w:tcPr>
          <w:p w14:paraId="6493F3AC" w14:textId="77777777" w:rsidR="007C57AD" w:rsidRPr="007C57AD" w:rsidRDefault="007C57AD" w:rsidP="007C57AD">
            <w:pPr>
              <w:spacing w:before="0" w:line="240" w:lineRule="auto"/>
              <w:ind w:left="0" w:firstLine="0"/>
              <w:jc w:val="left"/>
              <w:rPr>
                <w:color w:val="000000"/>
              </w:rPr>
            </w:pPr>
            <w:r w:rsidRPr="007C57AD">
              <w:rPr>
                <w:color w:val="000000"/>
              </w:rPr>
              <w:t>19 12 03</w:t>
            </w:r>
          </w:p>
        </w:tc>
        <w:tc>
          <w:tcPr>
            <w:tcW w:w="8150" w:type="dxa"/>
          </w:tcPr>
          <w:p w14:paraId="1AF7E946" w14:textId="77777777" w:rsidR="007C57AD" w:rsidRPr="007C57AD" w:rsidRDefault="007C57AD" w:rsidP="007C57AD">
            <w:pPr>
              <w:spacing w:before="0" w:line="240" w:lineRule="auto"/>
              <w:ind w:left="0" w:firstLine="0"/>
              <w:jc w:val="left"/>
              <w:rPr>
                <w:color w:val="000000"/>
              </w:rPr>
            </w:pPr>
            <w:r w:rsidRPr="007C57AD">
              <w:rPr>
                <w:color w:val="000000"/>
              </w:rPr>
              <w:t>Non-ferrous metal</w:t>
            </w:r>
          </w:p>
        </w:tc>
      </w:tr>
      <w:tr w:rsidR="007C57AD" w:rsidRPr="007C57AD" w14:paraId="6B006E33" w14:textId="77777777" w:rsidTr="007C57AD">
        <w:trPr>
          <w:trHeight w:val="300"/>
        </w:trPr>
        <w:tc>
          <w:tcPr>
            <w:tcW w:w="1201" w:type="dxa"/>
          </w:tcPr>
          <w:p w14:paraId="71553532" w14:textId="77777777" w:rsidR="007C57AD" w:rsidRPr="007C57AD" w:rsidRDefault="007C57AD" w:rsidP="007C57AD">
            <w:pPr>
              <w:spacing w:before="0" w:line="240" w:lineRule="auto"/>
              <w:ind w:left="0" w:firstLine="0"/>
              <w:jc w:val="left"/>
              <w:rPr>
                <w:color w:val="000000"/>
              </w:rPr>
            </w:pPr>
            <w:r w:rsidRPr="007C57AD">
              <w:rPr>
                <w:color w:val="000000"/>
              </w:rPr>
              <w:t>19 12 04</w:t>
            </w:r>
          </w:p>
        </w:tc>
        <w:tc>
          <w:tcPr>
            <w:tcW w:w="8150" w:type="dxa"/>
          </w:tcPr>
          <w:p w14:paraId="6CE6BD7E" w14:textId="77777777" w:rsidR="007C57AD" w:rsidRPr="007C57AD" w:rsidRDefault="007C57AD" w:rsidP="007C57AD">
            <w:pPr>
              <w:spacing w:before="0" w:line="240" w:lineRule="auto"/>
              <w:ind w:left="0" w:firstLine="0"/>
              <w:jc w:val="left"/>
              <w:rPr>
                <w:color w:val="000000"/>
              </w:rPr>
            </w:pPr>
            <w:r w:rsidRPr="007C57AD">
              <w:rPr>
                <w:color w:val="000000"/>
              </w:rPr>
              <w:t>Plastic and rubber</w:t>
            </w:r>
          </w:p>
        </w:tc>
      </w:tr>
      <w:tr w:rsidR="007C57AD" w:rsidRPr="007C57AD" w14:paraId="19A23E62" w14:textId="77777777" w:rsidTr="007C57AD">
        <w:trPr>
          <w:trHeight w:val="300"/>
        </w:trPr>
        <w:tc>
          <w:tcPr>
            <w:tcW w:w="1201" w:type="dxa"/>
          </w:tcPr>
          <w:p w14:paraId="0A909C3B" w14:textId="77777777" w:rsidR="007C57AD" w:rsidRPr="007C57AD" w:rsidRDefault="007C57AD" w:rsidP="007C57AD">
            <w:pPr>
              <w:spacing w:before="0" w:line="240" w:lineRule="auto"/>
              <w:ind w:left="0" w:firstLine="0"/>
              <w:jc w:val="left"/>
              <w:rPr>
                <w:color w:val="000000"/>
              </w:rPr>
            </w:pPr>
            <w:r w:rsidRPr="007C57AD">
              <w:rPr>
                <w:color w:val="000000"/>
              </w:rPr>
              <w:t>19 12 05</w:t>
            </w:r>
          </w:p>
        </w:tc>
        <w:tc>
          <w:tcPr>
            <w:tcW w:w="8150" w:type="dxa"/>
          </w:tcPr>
          <w:p w14:paraId="68C64717" w14:textId="77777777" w:rsidR="007C57AD" w:rsidRPr="007C57AD" w:rsidRDefault="007C57AD" w:rsidP="007C57AD">
            <w:pPr>
              <w:spacing w:before="0" w:line="240" w:lineRule="auto"/>
              <w:ind w:left="0" w:firstLine="0"/>
              <w:jc w:val="left"/>
              <w:rPr>
                <w:color w:val="000000"/>
              </w:rPr>
            </w:pPr>
            <w:r w:rsidRPr="007C57AD">
              <w:rPr>
                <w:color w:val="000000"/>
              </w:rPr>
              <w:t>Glass</w:t>
            </w:r>
          </w:p>
        </w:tc>
      </w:tr>
      <w:tr w:rsidR="007C57AD" w:rsidRPr="007C57AD" w14:paraId="2B9499A0" w14:textId="77777777" w:rsidTr="007C57AD">
        <w:trPr>
          <w:trHeight w:val="300"/>
        </w:trPr>
        <w:tc>
          <w:tcPr>
            <w:tcW w:w="1201" w:type="dxa"/>
          </w:tcPr>
          <w:p w14:paraId="00400734" w14:textId="77777777" w:rsidR="007C57AD" w:rsidRPr="007C57AD" w:rsidRDefault="007C57AD" w:rsidP="007C57AD">
            <w:pPr>
              <w:spacing w:before="0" w:line="240" w:lineRule="auto"/>
              <w:ind w:left="0" w:firstLine="0"/>
              <w:jc w:val="left"/>
              <w:rPr>
                <w:color w:val="000000"/>
              </w:rPr>
            </w:pPr>
            <w:r w:rsidRPr="007C57AD">
              <w:rPr>
                <w:color w:val="000000"/>
              </w:rPr>
              <w:t>19 12 07</w:t>
            </w:r>
          </w:p>
        </w:tc>
        <w:tc>
          <w:tcPr>
            <w:tcW w:w="8150" w:type="dxa"/>
          </w:tcPr>
          <w:p w14:paraId="336101F3" w14:textId="77777777" w:rsidR="007C57AD" w:rsidRPr="007C57AD" w:rsidRDefault="007C57AD" w:rsidP="007C57AD">
            <w:pPr>
              <w:spacing w:before="0" w:line="240" w:lineRule="auto"/>
              <w:ind w:left="0" w:firstLine="0"/>
              <w:jc w:val="left"/>
              <w:rPr>
                <w:color w:val="000000"/>
              </w:rPr>
            </w:pPr>
            <w:r w:rsidRPr="007C57AD">
              <w:rPr>
                <w:color w:val="000000"/>
              </w:rPr>
              <w:t>Wood other than that mentioned in 19 12 06</w:t>
            </w:r>
          </w:p>
        </w:tc>
      </w:tr>
      <w:tr w:rsidR="007C57AD" w:rsidRPr="007C57AD" w14:paraId="6CADE7FD" w14:textId="77777777" w:rsidTr="007C57AD">
        <w:trPr>
          <w:trHeight w:val="300"/>
        </w:trPr>
        <w:tc>
          <w:tcPr>
            <w:tcW w:w="1201" w:type="dxa"/>
            <w:hideMark/>
          </w:tcPr>
          <w:p w14:paraId="7ED668E3" w14:textId="77777777" w:rsidR="007C57AD" w:rsidRPr="00D854B5" w:rsidRDefault="007C57AD" w:rsidP="007C57AD">
            <w:pPr>
              <w:spacing w:before="0" w:line="240" w:lineRule="auto"/>
              <w:ind w:left="0" w:firstLine="0"/>
              <w:jc w:val="left"/>
            </w:pPr>
            <w:r w:rsidRPr="00D854B5">
              <w:t>19 12 08</w:t>
            </w:r>
          </w:p>
        </w:tc>
        <w:tc>
          <w:tcPr>
            <w:tcW w:w="8150" w:type="dxa"/>
            <w:hideMark/>
          </w:tcPr>
          <w:p w14:paraId="0282BD89" w14:textId="77777777" w:rsidR="007C57AD" w:rsidRPr="00D854B5" w:rsidRDefault="007C57AD" w:rsidP="007C57AD">
            <w:pPr>
              <w:spacing w:before="0" w:line="240" w:lineRule="auto"/>
              <w:ind w:left="0" w:firstLine="0"/>
              <w:jc w:val="left"/>
            </w:pPr>
            <w:r w:rsidRPr="00D854B5">
              <w:t>Textiles</w:t>
            </w:r>
          </w:p>
        </w:tc>
      </w:tr>
      <w:tr w:rsidR="006B2F17" w:rsidRPr="007C57AD" w14:paraId="03E5687A" w14:textId="77777777" w:rsidTr="007C57AD">
        <w:trPr>
          <w:trHeight w:val="300"/>
        </w:trPr>
        <w:tc>
          <w:tcPr>
            <w:tcW w:w="1201" w:type="dxa"/>
          </w:tcPr>
          <w:p w14:paraId="5C2BBC64" w14:textId="579B0415" w:rsidR="006B2F17" w:rsidRPr="00D854B5" w:rsidRDefault="006B2F17" w:rsidP="007C57AD">
            <w:pPr>
              <w:spacing w:before="0" w:line="240" w:lineRule="auto"/>
              <w:ind w:left="0" w:firstLine="0"/>
              <w:jc w:val="left"/>
            </w:pPr>
            <w:r w:rsidRPr="00D854B5">
              <w:t>19 12 10</w:t>
            </w:r>
          </w:p>
        </w:tc>
        <w:tc>
          <w:tcPr>
            <w:tcW w:w="8150" w:type="dxa"/>
          </w:tcPr>
          <w:p w14:paraId="14E72E3C" w14:textId="7CC6EC68" w:rsidR="006B2F17" w:rsidRPr="00D854B5" w:rsidRDefault="006B2F17" w:rsidP="007C57AD">
            <w:pPr>
              <w:spacing w:before="0" w:line="240" w:lineRule="auto"/>
              <w:ind w:left="0" w:firstLine="0"/>
              <w:jc w:val="left"/>
            </w:pPr>
            <w:r w:rsidRPr="00D854B5">
              <w:t>Combustible waste (refuse derived fuel)</w:t>
            </w:r>
          </w:p>
        </w:tc>
      </w:tr>
      <w:tr w:rsidR="00063C43" w:rsidRPr="007C57AD" w14:paraId="378CDAD1" w14:textId="77777777" w:rsidTr="007C57AD">
        <w:trPr>
          <w:trHeight w:val="300"/>
        </w:trPr>
        <w:tc>
          <w:tcPr>
            <w:tcW w:w="1201" w:type="dxa"/>
          </w:tcPr>
          <w:p w14:paraId="341BF692" w14:textId="7FA5A4CD" w:rsidR="00063C43" w:rsidRPr="00D854B5" w:rsidRDefault="00063C43" w:rsidP="007C57AD">
            <w:pPr>
              <w:spacing w:before="0" w:line="240" w:lineRule="auto"/>
              <w:ind w:left="0" w:firstLine="0"/>
              <w:jc w:val="left"/>
            </w:pPr>
            <w:r>
              <w:t xml:space="preserve">19 12 12 </w:t>
            </w:r>
          </w:p>
        </w:tc>
        <w:tc>
          <w:tcPr>
            <w:tcW w:w="8150" w:type="dxa"/>
          </w:tcPr>
          <w:p w14:paraId="2FCF1CB3" w14:textId="5ECE1E62" w:rsidR="00063C43" w:rsidRPr="00D854B5" w:rsidRDefault="00063C43" w:rsidP="007C57AD">
            <w:pPr>
              <w:spacing w:before="0" w:line="240" w:lineRule="auto"/>
              <w:ind w:left="0" w:firstLine="0"/>
              <w:jc w:val="left"/>
            </w:pPr>
            <w:r w:rsidRPr="00063C43">
              <w:t>other wastes (including mixtures of materials) from mechanical treatment of wastes other than those mentioned in 19 12 11</w:t>
            </w:r>
          </w:p>
        </w:tc>
      </w:tr>
      <w:tr w:rsidR="007C57AD" w:rsidRPr="007C57AD" w14:paraId="0C2DEB24" w14:textId="77777777" w:rsidTr="007C57AD">
        <w:trPr>
          <w:trHeight w:val="300"/>
        </w:trPr>
        <w:tc>
          <w:tcPr>
            <w:tcW w:w="1201" w:type="dxa"/>
          </w:tcPr>
          <w:p w14:paraId="66A9D018" w14:textId="77777777" w:rsidR="007C57AD" w:rsidRPr="007C57AD" w:rsidRDefault="007C57AD" w:rsidP="007C57AD">
            <w:pPr>
              <w:spacing w:before="0" w:line="240" w:lineRule="auto"/>
              <w:ind w:left="0" w:firstLine="0"/>
              <w:jc w:val="left"/>
              <w:rPr>
                <w:color w:val="000000"/>
              </w:rPr>
            </w:pPr>
            <w:r w:rsidRPr="007C57AD">
              <w:rPr>
                <w:color w:val="000000"/>
              </w:rPr>
              <w:t>19 13 02</w:t>
            </w:r>
          </w:p>
        </w:tc>
        <w:tc>
          <w:tcPr>
            <w:tcW w:w="8150" w:type="dxa"/>
          </w:tcPr>
          <w:p w14:paraId="1BA10AF4" w14:textId="77777777" w:rsidR="007C57AD" w:rsidRPr="007C57AD" w:rsidRDefault="007C57AD" w:rsidP="007C57AD">
            <w:pPr>
              <w:spacing w:before="0" w:line="240" w:lineRule="auto"/>
              <w:ind w:left="0" w:firstLine="0"/>
              <w:jc w:val="left"/>
              <w:rPr>
                <w:color w:val="000000"/>
              </w:rPr>
            </w:pPr>
            <w:r w:rsidRPr="007C57AD">
              <w:rPr>
                <w:color w:val="000000"/>
              </w:rPr>
              <w:t>Solid waste from soil remediation other than those mentioned in 19 13 01</w:t>
            </w:r>
          </w:p>
        </w:tc>
      </w:tr>
      <w:tr w:rsidR="007C57AD" w:rsidRPr="007C57AD" w14:paraId="5E8D27C5" w14:textId="77777777" w:rsidTr="007C57AD">
        <w:trPr>
          <w:trHeight w:val="300"/>
        </w:trPr>
        <w:tc>
          <w:tcPr>
            <w:tcW w:w="1201" w:type="dxa"/>
          </w:tcPr>
          <w:p w14:paraId="58A275E7" w14:textId="77777777" w:rsidR="007C57AD" w:rsidRPr="007C57AD" w:rsidRDefault="007C57AD" w:rsidP="007C57AD">
            <w:pPr>
              <w:spacing w:before="0" w:line="240" w:lineRule="auto"/>
              <w:ind w:left="0" w:firstLine="0"/>
              <w:jc w:val="left"/>
              <w:rPr>
                <w:color w:val="000000"/>
              </w:rPr>
            </w:pPr>
            <w:r w:rsidRPr="007C57AD">
              <w:rPr>
                <w:color w:val="000000"/>
              </w:rPr>
              <w:t>20 01 01</w:t>
            </w:r>
          </w:p>
        </w:tc>
        <w:tc>
          <w:tcPr>
            <w:tcW w:w="8150" w:type="dxa"/>
          </w:tcPr>
          <w:p w14:paraId="6B92171A" w14:textId="77777777" w:rsidR="007C57AD" w:rsidRPr="007C57AD" w:rsidRDefault="007C57AD" w:rsidP="007C57AD">
            <w:pPr>
              <w:spacing w:before="0" w:line="240" w:lineRule="auto"/>
              <w:ind w:left="0" w:firstLine="0"/>
              <w:jc w:val="left"/>
              <w:rPr>
                <w:color w:val="000000"/>
              </w:rPr>
            </w:pPr>
            <w:r w:rsidRPr="007C57AD">
              <w:rPr>
                <w:color w:val="000000"/>
              </w:rPr>
              <w:t xml:space="preserve">Paper and cardboard </w:t>
            </w:r>
          </w:p>
        </w:tc>
      </w:tr>
      <w:tr w:rsidR="007C57AD" w:rsidRPr="007C57AD" w14:paraId="4191956A" w14:textId="77777777" w:rsidTr="007C57AD">
        <w:trPr>
          <w:trHeight w:val="300"/>
        </w:trPr>
        <w:tc>
          <w:tcPr>
            <w:tcW w:w="1201" w:type="dxa"/>
          </w:tcPr>
          <w:p w14:paraId="683B9CFC" w14:textId="77777777" w:rsidR="007C57AD" w:rsidRPr="007C57AD" w:rsidRDefault="007C57AD" w:rsidP="007C57AD">
            <w:pPr>
              <w:spacing w:before="0" w:line="240" w:lineRule="auto"/>
              <w:ind w:left="0" w:firstLine="0"/>
              <w:jc w:val="left"/>
              <w:rPr>
                <w:color w:val="FF0000"/>
              </w:rPr>
            </w:pPr>
            <w:r w:rsidRPr="007C57AD">
              <w:rPr>
                <w:color w:val="000000"/>
              </w:rPr>
              <w:t>20 01 02</w:t>
            </w:r>
          </w:p>
        </w:tc>
        <w:tc>
          <w:tcPr>
            <w:tcW w:w="8150" w:type="dxa"/>
          </w:tcPr>
          <w:p w14:paraId="52026961" w14:textId="77777777" w:rsidR="007C57AD" w:rsidRPr="007C57AD" w:rsidRDefault="007C57AD" w:rsidP="007C57AD">
            <w:pPr>
              <w:spacing w:before="0" w:line="240" w:lineRule="auto"/>
              <w:ind w:left="0" w:firstLine="0"/>
              <w:jc w:val="left"/>
              <w:rPr>
                <w:color w:val="FF0000"/>
              </w:rPr>
            </w:pPr>
            <w:r w:rsidRPr="007C57AD">
              <w:rPr>
                <w:color w:val="000000"/>
              </w:rPr>
              <w:t>Glass</w:t>
            </w:r>
          </w:p>
        </w:tc>
      </w:tr>
      <w:tr w:rsidR="007C57AD" w:rsidRPr="007C57AD" w14:paraId="33E04816" w14:textId="77777777" w:rsidTr="007C57AD">
        <w:trPr>
          <w:trHeight w:val="300"/>
        </w:trPr>
        <w:tc>
          <w:tcPr>
            <w:tcW w:w="1201" w:type="dxa"/>
          </w:tcPr>
          <w:p w14:paraId="091DE1EC" w14:textId="77777777" w:rsidR="007C57AD" w:rsidRPr="007C57AD" w:rsidRDefault="007C57AD" w:rsidP="007C57AD">
            <w:pPr>
              <w:spacing w:before="0" w:line="240" w:lineRule="auto"/>
              <w:ind w:left="0" w:firstLine="0"/>
              <w:jc w:val="left"/>
              <w:rPr>
                <w:color w:val="000000"/>
              </w:rPr>
            </w:pPr>
            <w:r w:rsidRPr="007C57AD">
              <w:rPr>
                <w:color w:val="000000"/>
              </w:rPr>
              <w:t>20 01 08</w:t>
            </w:r>
          </w:p>
        </w:tc>
        <w:tc>
          <w:tcPr>
            <w:tcW w:w="8150" w:type="dxa"/>
          </w:tcPr>
          <w:p w14:paraId="5A70C91D" w14:textId="77777777" w:rsidR="007C57AD" w:rsidRPr="007C57AD" w:rsidRDefault="007C57AD" w:rsidP="007C57AD">
            <w:pPr>
              <w:spacing w:before="0" w:line="240" w:lineRule="auto"/>
              <w:ind w:left="0" w:firstLine="0"/>
              <w:jc w:val="left"/>
              <w:rPr>
                <w:color w:val="000000"/>
              </w:rPr>
            </w:pPr>
            <w:r w:rsidRPr="007C57AD">
              <w:rPr>
                <w:color w:val="000000"/>
              </w:rPr>
              <w:t>Biodegradable kitchen and canteen waste</w:t>
            </w:r>
          </w:p>
        </w:tc>
      </w:tr>
      <w:tr w:rsidR="007C57AD" w:rsidRPr="007C57AD" w14:paraId="086B2DB2" w14:textId="77777777" w:rsidTr="007C57AD">
        <w:trPr>
          <w:trHeight w:val="300"/>
        </w:trPr>
        <w:tc>
          <w:tcPr>
            <w:tcW w:w="1201" w:type="dxa"/>
          </w:tcPr>
          <w:p w14:paraId="3E3A32B5" w14:textId="77777777" w:rsidR="007C57AD" w:rsidRPr="007C57AD" w:rsidRDefault="007C57AD" w:rsidP="007C57AD">
            <w:pPr>
              <w:spacing w:before="0" w:line="240" w:lineRule="auto"/>
              <w:ind w:left="0" w:firstLine="0"/>
              <w:jc w:val="left"/>
              <w:rPr>
                <w:color w:val="000000"/>
              </w:rPr>
            </w:pPr>
            <w:r w:rsidRPr="007C57AD">
              <w:rPr>
                <w:color w:val="000000"/>
              </w:rPr>
              <w:t>20 01 10</w:t>
            </w:r>
          </w:p>
        </w:tc>
        <w:tc>
          <w:tcPr>
            <w:tcW w:w="8150" w:type="dxa"/>
          </w:tcPr>
          <w:p w14:paraId="59B824DE" w14:textId="77777777" w:rsidR="007C57AD" w:rsidRPr="007C57AD" w:rsidRDefault="007C57AD" w:rsidP="007C57AD">
            <w:pPr>
              <w:spacing w:before="0" w:line="240" w:lineRule="auto"/>
              <w:ind w:left="0" w:firstLine="0"/>
              <w:jc w:val="left"/>
              <w:rPr>
                <w:color w:val="000000"/>
              </w:rPr>
            </w:pPr>
            <w:r w:rsidRPr="007C57AD">
              <w:rPr>
                <w:color w:val="000000"/>
              </w:rPr>
              <w:t>Clothes</w:t>
            </w:r>
          </w:p>
        </w:tc>
      </w:tr>
      <w:tr w:rsidR="007C57AD" w:rsidRPr="007C57AD" w14:paraId="65A9D310" w14:textId="77777777" w:rsidTr="007C57AD">
        <w:trPr>
          <w:trHeight w:val="300"/>
        </w:trPr>
        <w:tc>
          <w:tcPr>
            <w:tcW w:w="1201" w:type="dxa"/>
          </w:tcPr>
          <w:p w14:paraId="12C4BF5D" w14:textId="77777777" w:rsidR="007C57AD" w:rsidRPr="007C57AD" w:rsidRDefault="007C57AD" w:rsidP="007C57AD">
            <w:pPr>
              <w:spacing w:before="0" w:line="240" w:lineRule="auto"/>
              <w:ind w:left="0" w:firstLine="0"/>
              <w:jc w:val="left"/>
              <w:rPr>
                <w:color w:val="000000"/>
              </w:rPr>
            </w:pPr>
            <w:r w:rsidRPr="007C57AD">
              <w:rPr>
                <w:color w:val="000000"/>
              </w:rPr>
              <w:t>20 01 11</w:t>
            </w:r>
          </w:p>
        </w:tc>
        <w:tc>
          <w:tcPr>
            <w:tcW w:w="8150" w:type="dxa"/>
          </w:tcPr>
          <w:p w14:paraId="20EE0105" w14:textId="77777777" w:rsidR="007C57AD" w:rsidRPr="007C57AD" w:rsidRDefault="007C57AD" w:rsidP="007C57AD">
            <w:pPr>
              <w:spacing w:before="0" w:line="240" w:lineRule="auto"/>
              <w:ind w:left="0" w:firstLine="0"/>
              <w:jc w:val="left"/>
              <w:rPr>
                <w:color w:val="000000"/>
              </w:rPr>
            </w:pPr>
            <w:r w:rsidRPr="007C57AD">
              <w:rPr>
                <w:color w:val="000000"/>
              </w:rPr>
              <w:t>Textiles</w:t>
            </w:r>
          </w:p>
        </w:tc>
      </w:tr>
      <w:tr w:rsidR="007C57AD" w:rsidRPr="007C57AD" w14:paraId="29117C92" w14:textId="77777777" w:rsidTr="007C57AD">
        <w:trPr>
          <w:trHeight w:val="300"/>
        </w:trPr>
        <w:tc>
          <w:tcPr>
            <w:tcW w:w="1201" w:type="dxa"/>
          </w:tcPr>
          <w:p w14:paraId="3F12FA22" w14:textId="77777777" w:rsidR="007C57AD" w:rsidRPr="007C57AD" w:rsidRDefault="007C57AD" w:rsidP="007C57AD">
            <w:pPr>
              <w:spacing w:before="0" w:line="240" w:lineRule="auto"/>
              <w:ind w:left="0" w:firstLine="0"/>
              <w:jc w:val="left"/>
              <w:rPr>
                <w:color w:val="000000"/>
              </w:rPr>
            </w:pPr>
            <w:r w:rsidRPr="007C57AD">
              <w:rPr>
                <w:color w:val="000000"/>
              </w:rPr>
              <w:t>20 01 36</w:t>
            </w:r>
          </w:p>
        </w:tc>
        <w:tc>
          <w:tcPr>
            <w:tcW w:w="8150" w:type="dxa"/>
          </w:tcPr>
          <w:p w14:paraId="5612C4B7" w14:textId="77777777" w:rsidR="007C57AD" w:rsidRPr="007C57AD" w:rsidRDefault="007C57AD" w:rsidP="007C57AD">
            <w:pPr>
              <w:spacing w:before="0" w:line="240" w:lineRule="auto"/>
              <w:ind w:left="0" w:firstLine="0"/>
              <w:jc w:val="left"/>
              <w:rPr>
                <w:color w:val="000000"/>
              </w:rPr>
            </w:pPr>
            <w:r w:rsidRPr="007C57AD">
              <w:rPr>
                <w:color w:val="000000"/>
              </w:rPr>
              <w:t>Discarded electrical and electronic equipment other than those mentioned in 20 01 21, 20 01 23, and 20 01 35</w:t>
            </w:r>
          </w:p>
        </w:tc>
      </w:tr>
      <w:tr w:rsidR="007C57AD" w:rsidRPr="007C57AD" w14:paraId="579C1549" w14:textId="77777777" w:rsidTr="007C57AD">
        <w:trPr>
          <w:trHeight w:val="300"/>
        </w:trPr>
        <w:tc>
          <w:tcPr>
            <w:tcW w:w="1201" w:type="dxa"/>
          </w:tcPr>
          <w:p w14:paraId="1EE4A995" w14:textId="77777777" w:rsidR="007C57AD" w:rsidRPr="007C57AD" w:rsidRDefault="007C57AD" w:rsidP="007C57AD">
            <w:pPr>
              <w:spacing w:before="0" w:line="240" w:lineRule="auto"/>
              <w:ind w:left="0" w:firstLine="0"/>
              <w:jc w:val="left"/>
              <w:rPr>
                <w:color w:val="000000"/>
              </w:rPr>
            </w:pPr>
            <w:r w:rsidRPr="007C57AD">
              <w:rPr>
                <w:color w:val="000000"/>
              </w:rPr>
              <w:t>20 01 38</w:t>
            </w:r>
          </w:p>
        </w:tc>
        <w:tc>
          <w:tcPr>
            <w:tcW w:w="8150" w:type="dxa"/>
          </w:tcPr>
          <w:p w14:paraId="454A89FA" w14:textId="77777777" w:rsidR="007C57AD" w:rsidRPr="007C57AD" w:rsidRDefault="007C57AD" w:rsidP="007C57AD">
            <w:pPr>
              <w:spacing w:before="0" w:line="240" w:lineRule="auto"/>
              <w:ind w:left="0" w:firstLine="0"/>
              <w:jc w:val="left"/>
              <w:rPr>
                <w:color w:val="000000"/>
              </w:rPr>
            </w:pPr>
            <w:r w:rsidRPr="007C57AD">
              <w:rPr>
                <w:color w:val="000000"/>
              </w:rPr>
              <w:t>Wood other than that mentioned in 20 01 37</w:t>
            </w:r>
          </w:p>
        </w:tc>
      </w:tr>
      <w:tr w:rsidR="007C57AD" w:rsidRPr="007C57AD" w14:paraId="32F31EE3" w14:textId="77777777" w:rsidTr="007C57AD">
        <w:trPr>
          <w:trHeight w:val="300"/>
        </w:trPr>
        <w:tc>
          <w:tcPr>
            <w:tcW w:w="1201" w:type="dxa"/>
          </w:tcPr>
          <w:p w14:paraId="19E966B7" w14:textId="77777777" w:rsidR="007C57AD" w:rsidRPr="007C57AD" w:rsidRDefault="007C57AD" w:rsidP="007C57AD">
            <w:pPr>
              <w:spacing w:before="0" w:line="240" w:lineRule="auto"/>
              <w:ind w:left="0" w:firstLine="0"/>
              <w:jc w:val="left"/>
              <w:rPr>
                <w:color w:val="000000"/>
              </w:rPr>
            </w:pPr>
            <w:r w:rsidRPr="007C57AD">
              <w:rPr>
                <w:color w:val="000000"/>
              </w:rPr>
              <w:t>20 01 39</w:t>
            </w:r>
          </w:p>
        </w:tc>
        <w:tc>
          <w:tcPr>
            <w:tcW w:w="8150" w:type="dxa"/>
          </w:tcPr>
          <w:p w14:paraId="2A16421D" w14:textId="77777777" w:rsidR="007C57AD" w:rsidRPr="007C57AD" w:rsidRDefault="007C57AD" w:rsidP="007C57AD">
            <w:pPr>
              <w:spacing w:before="0" w:line="240" w:lineRule="auto"/>
              <w:ind w:left="0" w:firstLine="0"/>
              <w:jc w:val="left"/>
              <w:rPr>
                <w:color w:val="000000"/>
              </w:rPr>
            </w:pPr>
            <w:r w:rsidRPr="007C57AD">
              <w:rPr>
                <w:color w:val="000000"/>
              </w:rPr>
              <w:t>Plastics</w:t>
            </w:r>
          </w:p>
        </w:tc>
      </w:tr>
      <w:tr w:rsidR="007C57AD" w:rsidRPr="007C57AD" w14:paraId="110FB4FB" w14:textId="77777777" w:rsidTr="007C57AD">
        <w:trPr>
          <w:trHeight w:val="300"/>
        </w:trPr>
        <w:tc>
          <w:tcPr>
            <w:tcW w:w="1201" w:type="dxa"/>
          </w:tcPr>
          <w:p w14:paraId="33F4C7D4" w14:textId="77777777" w:rsidR="007C57AD" w:rsidRPr="007C57AD" w:rsidRDefault="007C57AD" w:rsidP="007C57AD">
            <w:pPr>
              <w:spacing w:before="0" w:line="240" w:lineRule="auto"/>
              <w:ind w:left="0" w:firstLine="0"/>
              <w:jc w:val="left"/>
              <w:rPr>
                <w:color w:val="000000"/>
              </w:rPr>
            </w:pPr>
            <w:r w:rsidRPr="007C57AD">
              <w:rPr>
                <w:color w:val="000000"/>
              </w:rPr>
              <w:t>20 01 40</w:t>
            </w:r>
          </w:p>
        </w:tc>
        <w:tc>
          <w:tcPr>
            <w:tcW w:w="8150" w:type="dxa"/>
          </w:tcPr>
          <w:p w14:paraId="50A2CFEE" w14:textId="77777777" w:rsidR="007C57AD" w:rsidRPr="007C57AD" w:rsidRDefault="007C57AD" w:rsidP="007C57AD">
            <w:pPr>
              <w:spacing w:before="0" w:line="240" w:lineRule="auto"/>
              <w:ind w:left="0" w:firstLine="0"/>
              <w:jc w:val="left"/>
              <w:rPr>
                <w:color w:val="000000"/>
              </w:rPr>
            </w:pPr>
            <w:r w:rsidRPr="007C57AD">
              <w:rPr>
                <w:color w:val="000000"/>
              </w:rPr>
              <w:t>Metals</w:t>
            </w:r>
          </w:p>
        </w:tc>
      </w:tr>
      <w:tr w:rsidR="007C57AD" w:rsidRPr="007C57AD" w14:paraId="3CE941D2" w14:textId="77777777" w:rsidTr="007C57AD">
        <w:trPr>
          <w:trHeight w:val="300"/>
        </w:trPr>
        <w:tc>
          <w:tcPr>
            <w:tcW w:w="1201" w:type="dxa"/>
          </w:tcPr>
          <w:p w14:paraId="229EBAA8" w14:textId="77777777" w:rsidR="007C57AD" w:rsidRPr="007C57AD" w:rsidRDefault="007C57AD" w:rsidP="007C57AD">
            <w:pPr>
              <w:spacing w:before="0" w:line="240" w:lineRule="auto"/>
              <w:ind w:left="0" w:firstLine="0"/>
              <w:jc w:val="left"/>
              <w:rPr>
                <w:color w:val="000000"/>
              </w:rPr>
            </w:pPr>
            <w:r w:rsidRPr="007C57AD">
              <w:rPr>
                <w:color w:val="000000"/>
              </w:rPr>
              <w:t>20 02 01</w:t>
            </w:r>
          </w:p>
        </w:tc>
        <w:tc>
          <w:tcPr>
            <w:tcW w:w="8150" w:type="dxa"/>
          </w:tcPr>
          <w:p w14:paraId="3E6B7EB9" w14:textId="77777777" w:rsidR="007C57AD" w:rsidRPr="007C57AD" w:rsidRDefault="007C57AD" w:rsidP="007C57AD">
            <w:pPr>
              <w:spacing w:before="0" w:line="240" w:lineRule="auto"/>
              <w:ind w:left="0" w:firstLine="0"/>
              <w:jc w:val="left"/>
              <w:rPr>
                <w:color w:val="000000"/>
              </w:rPr>
            </w:pPr>
            <w:r w:rsidRPr="007C57AD">
              <w:rPr>
                <w:color w:val="000000"/>
              </w:rPr>
              <w:t>Biodegradable waste</w:t>
            </w:r>
          </w:p>
        </w:tc>
      </w:tr>
      <w:tr w:rsidR="007C57AD" w:rsidRPr="007C57AD" w14:paraId="4AC839FA" w14:textId="77777777" w:rsidTr="007C57AD">
        <w:trPr>
          <w:trHeight w:val="300"/>
        </w:trPr>
        <w:tc>
          <w:tcPr>
            <w:tcW w:w="1201" w:type="dxa"/>
          </w:tcPr>
          <w:p w14:paraId="5B8EDB1F" w14:textId="77777777" w:rsidR="007C57AD" w:rsidRPr="007C57AD" w:rsidRDefault="007C57AD" w:rsidP="007C57AD">
            <w:pPr>
              <w:spacing w:before="0" w:line="240" w:lineRule="auto"/>
              <w:ind w:left="0" w:firstLine="0"/>
              <w:jc w:val="left"/>
              <w:rPr>
                <w:color w:val="FF0000"/>
              </w:rPr>
            </w:pPr>
            <w:r w:rsidRPr="007C57AD">
              <w:rPr>
                <w:color w:val="000000"/>
              </w:rPr>
              <w:t>20 02 02</w:t>
            </w:r>
          </w:p>
        </w:tc>
        <w:tc>
          <w:tcPr>
            <w:tcW w:w="8150" w:type="dxa"/>
          </w:tcPr>
          <w:p w14:paraId="12791931" w14:textId="77777777" w:rsidR="007C57AD" w:rsidRPr="007C57AD" w:rsidRDefault="007C57AD" w:rsidP="007C57AD">
            <w:pPr>
              <w:spacing w:before="0" w:line="240" w:lineRule="auto"/>
              <w:ind w:left="0" w:firstLine="0"/>
              <w:jc w:val="left"/>
              <w:rPr>
                <w:color w:val="FF0000"/>
              </w:rPr>
            </w:pPr>
            <w:r w:rsidRPr="007C57AD">
              <w:rPr>
                <w:color w:val="000000"/>
              </w:rPr>
              <w:t>Soil and stones</w:t>
            </w:r>
          </w:p>
        </w:tc>
      </w:tr>
      <w:tr w:rsidR="007C57AD" w:rsidRPr="007C57AD" w14:paraId="7F11CA88" w14:textId="77777777" w:rsidTr="007C57AD">
        <w:trPr>
          <w:trHeight w:val="300"/>
        </w:trPr>
        <w:tc>
          <w:tcPr>
            <w:tcW w:w="1201" w:type="dxa"/>
          </w:tcPr>
          <w:p w14:paraId="7E65091A" w14:textId="77777777" w:rsidR="007C57AD" w:rsidRPr="007C57AD" w:rsidRDefault="007C57AD" w:rsidP="007C57AD">
            <w:pPr>
              <w:spacing w:before="0" w:line="240" w:lineRule="auto"/>
              <w:ind w:left="0" w:firstLine="0"/>
              <w:jc w:val="left"/>
              <w:rPr>
                <w:color w:val="000000"/>
              </w:rPr>
            </w:pPr>
            <w:r w:rsidRPr="007C57AD">
              <w:rPr>
                <w:color w:val="000000"/>
              </w:rPr>
              <w:t>20 03 01</w:t>
            </w:r>
          </w:p>
        </w:tc>
        <w:tc>
          <w:tcPr>
            <w:tcW w:w="8150" w:type="dxa"/>
          </w:tcPr>
          <w:p w14:paraId="051B301F" w14:textId="77777777" w:rsidR="007C57AD" w:rsidRPr="007C57AD" w:rsidRDefault="007C57AD" w:rsidP="007C57AD">
            <w:pPr>
              <w:spacing w:before="0" w:line="240" w:lineRule="auto"/>
              <w:ind w:left="0" w:firstLine="0"/>
              <w:jc w:val="left"/>
              <w:rPr>
                <w:color w:val="000000"/>
              </w:rPr>
            </w:pPr>
            <w:r w:rsidRPr="007C57AD">
              <w:rPr>
                <w:color w:val="000000"/>
              </w:rPr>
              <w:t>Mixed municipal waste</w:t>
            </w:r>
          </w:p>
        </w:tc>
      </w:tr>
      <w:tr w:rsidR="007C57AD" w:rsidRPr="007C57AD" w14:paraId="554E13E6" w14:textId="77777777" w:rsidTr="007C57AD">
        <w:trPr>
          <w:trHeight w:val="300"/>
        </w:trPr>
        <w:tc>
          <w:tcPr>
            <w:tcW w:w="1201" w:type="dxa"/>
          </w:tcPr>
          <w:p w14:paraId="6893C93A" w14:textId="77777777" w:rsidR="007C57AD" w:rsidRPr="007C57AD" w:rsidRDefault="007C57AD" w:rsidP="007C57AD">
            <w:pPr>
              <w:spacing w:before="0" w:line="240" w:lineRule="auto"/>
              <w:ind w:left="0" w:firstLine="0"/>
              <w:jc w:val="left"/>
            </w:pPr>
            <w:r w:rsidRPr="007C57AD">
              <w:t>20 03 07</w:t>
            </w:r>
          </w:p>
        </w:tc>
        <w:tc>
          <w:tcPr>
            <w:tcW w:w="8150" w:type="dxa"/>
          </w:tcPr>
          <w:p w14:paraId="089B9FCC" w14:textId="77777777" w:rsidR="007C57AD" w:rsidRPr="007C57AD" w:rsidRDefault="007C57AD" w:rsidP="007C57AD">
            <w:pPr>
              <w:spacing w:before="0" w:line="240" w:lineRule="auto"/>
              <w:ind w:left="0" w:firstLine="0"/>
              <w:jc w:val="left"/>
            </w:pPr>
            <w:r w:rsidRPr="007C57AD">
              <w:t>Bulky waste</w:t>
            </w:r>
          </w:p>
        </w:tc>
      </w:tr>
    </w:tbl>
    <w:p w14:paraId="57AA1859" w14:textId="77777777" w:rsidR="008F208F" w:rsidRPr="008F208F" w:rsidRDefault="008F208F" w:rsidP="007C57AD">
      <w:pPr>
        <w:spacing w:before="200"/>
        <w:rPr>
          <w:b/>
          <w:bCs/>
          <w:lang w:eastAsia="en-US"/>
        </w:rPr>
      </w:pPr>
    </w:p>
    <w:p w14:paraId="699F1396" w14:textId="5FB6D440" w:rsidR="002C25EE" w:rsidRPr="00063C43" w:rsidRDefault="00500621" w:rsidP="00500621">
      <w:pPr>
        <w:pStyle w:val="ListParagraph"/>
        <w:numPr>
          <w:ilvl w:val="1"/>
          <w:numId w:val="4"/>
        </w:numPr>
        <w:contextualSpacing w:val="0"/>
        <w:rPr>
          <w:vanish/>
        </w:rPr>
      </w:pPr>
      <w:bookmarkStart w:id="81" w:name="_Toc356978203"/>
      <w:r w:rsidRPr="00063C43">
        <w:rPr>
          <w:color w:val="4F81BD" w:themeColor="accent1"/>
          <w:szCs w:val="26"/>
          <w:lang w:eastAsia="en-US"/>
        </w:rPr>
        <w:t>Site layout and general principles of operation</w:t>
      </w:r>
    </w:p>
    <w:p w14:paraId="097B67B3" w14:textId="77777777" w:rsidR="00063C43" w:rsidRPr="00063C43" w:rsidRDefault="00063C43" w:rsidP="001341B1">
      <w:pPr>
        <w:numPr>
          <w:ilvl w:val="2"/>
          <w:numId w:val="4"/>
        </w:numPr>
      </w:pPr>
    </w:p>
    <w:p w14:paraId="0601386B" w14:textId="24707669" w:rsidR="00EC009C" w:rsidRPr="00063C43" w:rsidRDefault="00EC009C" w:rsidP="001341B1">
      <w:pPr>
        <w:numPr>
          <w:ilvl w:val="2"/>
          <w:numId w:val="4"/>
        </w:numPr>
      </w:pPr>
      <w:r w:rsidRPr="00063C43">
        <w:t>Details of the site layout are shown on the site layout plan in Appendix B. The site is separated into safe working areas with dedicated boundaries for specific activities.</w:t>
      </w:r>
    </w:p>
    <w:p w14:paraId="5AD790D0" w14:textId="77777777" w:rsidR="00EC009C" w:rsidRPr="00FF1570" w:rsidRDefault="00E82007" w:rsidP="001341B1">
      <w:pPr>
        <w:numPr>
          <w:ilvl w:val="2"/>
          <w:numId w:val="4"/>
        </w:numPr>
      </w:pPr>
      <w:r w:rsidRPr="00FF1570">
        <w:rPr>
          <w:lang w:eastAsia="en-US"/>
        </w:rPr>
        <w:t>Only waste that is suitable for direct use will be stored securely at the place where it will be used for treatment. The Operator will take all precautions to prevent the waste from escaping and ensure that members of the public are unable to gain access to the waste.</w:t>
      </w:r>
    </w:p>
    <w:p w14:paraId="05FCA843" w14:textId="1E202720" w:rsidR="00E82007" w:rsidRPr="00FF1570" w:rsidRDefault="007C57AD" w:rsidP="001341B1">
      <w:pPr>
        <w:numPr>
          <w:ilvl w:val="2"/>
          <w:numId w:val="4"/>
        </w:numPr>
      </w:pPr>
      <w:r w:rsidRPr="00FF1570">
        <w:rPr>
          <w:lang w:eastAsia="en-US"/>
        </w:rPr>
        <w:lastRenderedPageBreak/>
        <w:t>All</w:t>
      </w:r>
      <w:r w:rsidR="00E82007" w:rsidRPr="00FF1570">
        <w:rPr>
          <w:lang w:eastAsia="en-US"/>
        </w:rPr>
        <w:t xml:space="preserve"> waste will be stored and managed in accordance with the appropriate measures specified. These include</w:t>
      </w:r>
      <w:r w:rsidR="0015057D" w:rsidRPr="00FF1570">
        <w:rPr>
          <w:lang w:eastAsia="en-US"/>
        </w:rPr>
        <w:t>:</w:t>
      </w:r>
    </w:p>
    <w:p w14:paraId="6F290D5F" w14:textId="14F2E382" w:rsidR="007C57AD" w:rsidRPr="00FF1570" w:rsidRDefault="007C57AD" w:rsidP="001341B1">
      <w:pPr>
        <w:pStyle w:val="ListParagraph"/>
        <w:numPr>
          <w:ilvl w:val="0"/>
          <w:numId w:val="20"/>
        </w:numPr>
        <w:rPr>
          <w:lang w:eastAsia="en-US"/>
        </w:rPr>
      </w:pPr>
      <w:r w:rsidRPr="00FF1570">
        <w:rPr>
          <w:lang w:eastAsia="en-US"/>
        </w:rPr>
        <w:t>Wastes stored on an impermeable surface with sealed drainage.</w:t>
      </w:r>
    </w:p>
    <w:p w14:paraId="48CFCC56" w14:textId="4D6FCC72" w:rsidR="00E82007" w:rsidRPr="00FF1570" w:rsidRDefault="00EC7D3F" w:rsidP="001341B1">
      <w:pPr>
        <w:pStyle w:val="ListParagraph"/>
        <w:numPr>
          <w:ilvl w:val="0"/>
          <w:numId w:val="20"/>
        </w:numPr>
        <w:rPr>
          <w:lang w:eastAsia="en-US"/>
        </w:rPr>
      </w:pPr>
      <w:r w:rsidRPr="00FF1570">
        <w:rPr>
          <w:lang w:eastAsia="en-US"/>
        </w:rPr>
        <w:t>Designated and segregated</w:t>
      </w:r>
      <w:r w:rsidR="00E82007" w:rsidRPr="00FF1570">
        <w:rPr>
          <w:lang w:eastAsia="en-US"/>
        </w:rPr>
        <w:t xml:space="preserve"> </w:t>
      </w:r>
      <w:r w:rsidR="0015057D" w:rsidRPr="00FF1570">
        <w:rPr>
          <w:lang w:eastAsia="en-US"/>
        </w:rPr>
        <w:t>s</w:t>
      </w:r>
      <w:r w:rsidR="00E82007" w:rsidRPr="00FF1570">
        <w:rPr>
          <w:lang w:eastAsia="en-US"/>
        </w:rPr>
        <w:t>tockpiles</w:t>
      </w:r>
      <w:r w:rsidR="0015057D" w:rsidRPr="00FF1570">
        <w:rPr>
          <w:lang w:eastAsia="en-US"/>
        </w:rPr>
        <w:t>.</w:t>
      </w:r>
    </w:p>
    <w:p w14:paraId="66DEC958" w14:textId="5A10F78A" w:rsidR="00E82007" w:rsidRPr="00FF1570" w:rsidRDefault="00E82007" w:rsidP="001341B1">
      <w:pPr>
        <w:pStyle w:val="ListParagraph"/>
        <w:numPr>
          <w:ilvl w:val="0"/>
          <w:numId w:val="20"/>
        </w:numPr>
        <w:jc w:val="left"/>
        <w:rPr>
          <w:rFonts w:cs="Calibri"/>
          <w:szCs w:val="24"/>
          <w:lang w:eastAsia="en-US"/>
        </w:rPr>
      </w:pPr>
      <w:r w:rsidRPr="00FF1570">
        <w:rPr>
          <w:rFonts w:cs="Calibri"/>
          <w:szCs w:val="24"/>
          <w:lang w:eastAsia="en-US"/>
        </w:rPr>
        <w:t>Loca</w:t>
      </w:r>
      <w:r w:rsidR="0015057D" w:rsidRPr="00FF1570">
        <w:rPr>
          <w:rFonts w:cs="Calibri"/>
          <w:szCs w:val="24"/>
          <w:lang w:eastAsia="en-US"/>
        </w:rPr>
        <w:t>ting</w:t>
      </w:r>
      <w:r w:rsidRPr="00FF1570">
        <w:rPr>
          <w:rFonts w:cs="Calibri"/>
          <w:szCs w:val="24"/>
          <w:lang w:eastAsia="en-US"/>
        </w:rPr>
        <w:t xml:space="preserve"> temporary stockpiles in areas of low permeability if </w:t>
      </w:r>
      <w:r w:rsidR="0015057D" w:rsidRPr="00FF1570">
        <w:rPr>
          <w:rFonts w:cs="Calibri"/>
          <w:szCs w:val="24"/>
          <w:lang w:eastAsia="en-US"/>
        </w:rPr>
        <w:t>possible.</w:t>
      </w:r>
    </w:p>
    <w:p w14:paraId="0BDF2776" w14:textId="55350E9D" w:rsidR="00E82007" w:rsidRPr="00FF1570" w:rsidRDefault="00E82007" w:rsidP="001341B1">
      <w:pPr>
        <w:pStyle w:val="ListParagraph"/>
        <w:numPr>
          <w:ilvl w:val="0"/>
          <w:numId w:val="20"/>
        </w:numPr>
        <w:rPr>
          <w:rFonts w:cs="Calibri"/>
          <w:szCs w:val="24"/>
          <w:lang w:eastAsia="en-US"/>
        </w:rPr>
      </w:pPr>
      <w:r w:rsidRPr="00FF1570">
        <w:rPr>
          <w:rFonts w:cs="Calibri"/>
          <w:szCs w:val="24"/>
          <w:lang w:eastAsia="en-US"/>
        </w:rPr>
        <w:t>Grad</w:t>
      </w:r>
      <w:r w:rsidR="0015057D" w:rsidRPr="00FF1570">
        <w:rPr>
          <w:rFonts w:cs="Calibri"/>
          <w:szCs w:val="24"/>
          <w:lang w:eastAsia="en-US"/>
        </w:rPr>
        <w:t>ing</w:t>
      </w:r>
      <w:r w:rsidRPr="00FF1570">
        <w:rPr>
          <w:rFonts w:cs="Calibri"/>
          <w:szCs w:val="24"/>
          <w:lang w:eastAsia="en-US"/>
        </w:rPr>
        <w:t xml:space="preserve"> temporary stockpiles to promote rainwater </w:t>
      </w:r>
      <w:r w:rsidR="0015057D" w:rsidRPr="00FF1570">
        <w:rPr>
          <w:rFonts w:cs="Calibri"/>
          <w:szCs w:val="24"/>
          <w:lang w:eastAsia="en-US"/>
        </w:rPr>
        <w:t>run off</w:t>
      </w:r>
      <w:r w:rsidRPr="00FF1570">
        <w:rPr>
          <w:rFonts w:cs="Calibri"/>
          <w:szCs w:val="24"/>
          <w:lang w:eastAsia="en-US"/>
        </w:rPr>
        <w:t xml:space="preserve"> rather than infiltration through the stockpile</w:t>
      </w:r>
      <w:r w:rsidR="0015057D" w:rsidRPr="00FF1570">
        <w:rPr>
          <w:rFonts w:cs="Calibri"/>
          <w:szCs w:val="24"/>
          <w:lang w:eastAsia="en-US"/>
        </w:rPr>
        <w:t>.</w:t>
      </w:r>
    </w:p>
    <w:p w14:paraId="0AF9A254" w14:textId="4BC7A5C1" w:rsidR="00E82007" w:rsidRPr="00FF1570" w:rsidRDefault="00E82007" w:rsidP="001341B1">
      <w:pPr>
        <w:pStyle w:val="ListParagraph"/>
        <w:numPr>
          <w:ilvl w:val="0"/>
          <w:numId w:val="20"/>
        </w:numPr>
        <w:rPr>
          <w:rFonts w:cs="Calibri"/>
          <w:szCs w:val="24"/>
          <w:lang w:eastAsia="en-US"/>
        </w:rPr>
      </w:pPr>
      <w:r w:rsidRPr="00FF1570">
        <w:rPr>
          <w:rFonts w:cs="Calibri"/>
          <w:szCs w:val="24"/>
          <w:lang w:eastAsia="en-US"/>
        </w:rPr>
        <w:t>Manag</w:t>
      </w:r>
      <w:r w:rsidR="0015057D" w:rsidRPr="00FF1570">
        <w:rPr>
          <w:rFonts w:cs="Calibri"/>
          <w:szCs w:val="24"/>
          <w:lang w:eastAsia="en-US"/>
        </w:rPr>
        <w:t>ing</w:t>
      </w:r>
      <w:r w:rsidRPr="00FF1570">
        <w:rPr>
          <w:rFonts w:cs="Calibri"/>
          <w:szCs w:val="24"/>
          <w:lang w:eastAsia="en-US"/>
        </w:rPr>
        <w:t xml:space="preserve"> all run</w:t>
      </w:r>
      <w:r w:rsidR="0015057D" w:rsidRPr="00FF1570">
        <w:rPr>
          <w:rFonts w:cs="Calibri"/>
          <w:szCs w:val="24"/>
          <w:lang w:eastAsia="en-US"/>
        </w:rPr>
        <w:t xml:space="preserve"> </w:t>
      </w:r>
      <w:r w:rsidRPr="00FF1570">
        <w:rPr>
          <w:rFonts w:cs="Calibri"/>
          <w:szCs w:val="24"/>
          <w:lang w:eastAsia="en-US"/>
        </w:rPr>
        <w:t>off or leachate which may be produced by the waste</w:t>
      </w:r>
      <w:r w:rsidR="0015057D" w:rsidRPr="00FF1570">
        <w:rPr>
          <w:rFonts w:cs="Calibri"/>
          <w:szCs w:val="24"/>
          <w:lang w:eastAsia="en-US"/>
        </w:rPr>
        <w:t>.</w:t>
      </w:r>
    </w:p>
    <w:p w14:paraId="25D5166E" w14:textId="7634A032" w:rsidR="00E82007" w:rsidRPr="00FF1570" w:rsidRDefault="00E82007" w:rsidP="001341B1">
      <w:pPr>
        <w:pStyle w:val="ListParagraph"/>
        <w:numPr>
          <w:ilvl w:val="0"/>
          <w:numId w:val="20"/>
        </w:numPr>
        <w:rPr>
          <w:rFonts w:cs="Calibri"/>
          <w:szCs w:val="24"/>
          <w:lang w:eastAsia="en-US"/>
        </w:rPr>
      </w:pPr>
      <w:r w:rsidRPr="00FF1570">
        <w:rPr>
          <w:rFonts w:cs="Calibri"/>
          <w:szCs w:val="24"/>
          <w:lang w:eastAsia="en-US"/>
        </w:rPr>
        <w:t>Be</w:t>
      </w:r>
      <w:r w:rsidR="0015057D" w:rsidRPr="00FF1570">
        <w:rPr>
          <w:rFonts w:cs="Calibri"/>
          <w:szCs w:val="24"/>
          <w:lang w:eastAsia="en-US"/>
        </w:rPr>
        <w:t>ing</w:t>
      </w:r>
      <w:r w:rsidRPr="00FF1570">
        <w:rPr>
          <w:rFonts w:cs="Calibri"/>
          <w:szCs w:val="24"/>
          <w:lang w:eastAsia="en-US"/>
        </w:rPr>
        <w:t xml:space="preserve"> aware of slumping</w:t>
      </w:r>
      <w:r w:rsidR="0015057D" w:rsidRPr="00FF1570">
        <w:rPr>
          <w:rFonts w:cs="Calibri"/>
          <w:szCs w:val="24"/>
          <w:lang w:eastAsia="en-US"/>
        </w:rPr>
        <w:t>.</w:t>
      </w:r>
    </w:p>
    <w:p w14:paraId="7ACA505A" w14:textId="05A7BF57" w:rsidR="00E82007" w:rsidRPr="00FF1570" w:rsidRDefault="00E82007" w:rsidP="001341B1">
      <w:pPr>
        <w:pStyle w:val="ListParagraph"/>
        <w:numPr>
          <w:ilvl w:val="0"/>
          <w:numId w:val="20"/>
        </w:numPr>
        <w:rPr>
          <w:rFonts w:cs="Calibri"/>
          <w:szCs w:val="24"/>
          <w:lang w:eastAsia="en-US"/>
        </w:rPr>
      </w:pPr>
      <w:r w:rsidRPr="00FF1570">
        <w:rPr>
          <w:rFonts w:cs="Calibri"/>
          <w:szCs w:val="24"/>
          <w:lang w:eastAsia="en-US"/>
        </w:rPr>
        <w:t>Consider</w:t>
      </w:r>
      <w:r w:rsidR="0015057D" w:rsidRPr="00FF1570">
        <w:rPr>
          <w:rFonts w:cs="Calibri"/>
          <w:szCs w:val="24"/>
          <w:lang w:eastAsia="en-US"/>
        </w:rPr>
        <w:t>ing</w:t>
      </w:r>
      <w:r w:rsidRPr="00FF1570">
        <w:rPr>
          <w:rFonts w:cs="Calibri"/>
          <w:szCs w:val="24"/>
          <w:lang w:eastAsia="en-US"/>
        </w:rPr>
        <w:t xml:space="preserve"> location of sensitive receptors such as residential properties/workplaces in relation to stockpiles that might be affected by loss of amenity or dust and odour.</w:t>
      </w:r>
    </w:p>
    <w:p w14:paraId="6E40DDE1" w14:textId="28177682" w:rsidR="00EC009C" w:rsidRPr="00FF1570" w:rsidRDefault="00E82007" w:rsidP="001341B1">
      <w:pPr>
        <w:pStyle w:val="ListParagraph"/>
        <w:numPr>
          <w:ilvl w:val="2"/>
          <w:numId w:val="4"/>
        </w:numPr>
        <w:rPr>
          <w:lang w:eastAsia="en-US"/>
        </w:rPr>
      </w:pPr>
      <w:bookmarkStart w:id="82" w:name="_Hlk88659869"/>
      <w:r w:rsidRPr="00FF1570">
        <w:rPr>
          <w:lang w:eastAsia="en-US"/>
        </w:rPr>
        <w:t xml:space="preserve">Waste will only be stored at the site of treatment for a maximum of </w:t>
      </w:r>
      <w:r w:rsidR="00EC009C" w:rsidRPr="00FF1570">
        <w:rPr>
          <w:lang w:eastAsia="en-US"/>
        </w:rPr>
        <w:t>1 year prior to disposal and 3 years prior to recovery</w:t>
      </w:r>
      <w:r w:rsidRPr="00FF1570">
        <w:rPr>
          <w:lang w:eastAsia="en-US"/>
        </w:rPr>
        <w:t>.</w:t>
      </w:r>
    </w:p>
    <w:bookmarkEnd w:id="82"/>
    <w:p w14:paraId="3DACBA70" w14:textId="77777777" w:rsidR="00EC009C" w:rsidRPr="00FF1570" w:rsidRDefault="00EC009C" w:rsidP="00EC009C">
      <w:pPr>
        <w:pStyle w:val="ListParagraph"/>
        <w:ind w:left="1004" w:firstLine="0"/>
        <w:rPr>
          <w:lang w:eastAsia="en-US"/>
        </w:rPr>
      </w:pPr>
    </w:p>
    <w:p w14:paraId="0F119333" w14:textId="498CE7FD" w:rsidR="00EC009C" w:rsidRPr="00FF1570" w:rsidRDefault="00EC009C" w:rsidP="001341B1">
      <w:pPr>
        <w:pStyle w:val="ListParagraph"/>
        <w:numPr>
          <w:ilvl w:val="2"/>
          <w:numId w:val="4"/>
        </w:numPr>
        <w:rPr>
          <w:lang w:eastAsia="en-US"/>
        </w:rPr>
      </w:pPr>
      <w:r w:rsidRPr="00FF1570">
        <w:rPr>
          <w:rFonts w:cs="Calibri"/>
          <w:szCs w:val="24"/>
        </w:rPr>
        <w:t>The Operator will follow Best Practice for the storage of materials as listed below:</w:t>
      </w:r>
    </w:p>
    <w:p w14:paraId="3E9C9357" w14:textId="77777777" w:rsidR="007C57AD" w:rsidRPr="00FF1570" w:rsidRDefault="007C57AD" w:rsidP="001341B1">
      <w:pPr>
        <w:pStyle w:val="ListParagraph"/>
        <w:numPr>
          <w:ilvl w:val="0"/>
          <w:numId w:val="21"/>
        </w:numPr>
        <w:rPr>
          <w:rFonts w:cs="Calibri"/>
          <w:szCs w:val="24"/>
        </w:rPr>
      </w:pPr>
      <w:r w:rsidRPr="00FF1570">
        <w:rPr>
          <w:rFonts w:cs="Calibri"/>
          <w:szCs w:val="24"/>
        </w:rPr>
        <w:t>On impermeable surface</w:t>
      </w:r>
    </w:p>
    <w:p w14:paraId="3048D52F" w14:textId="67157E56" w:rsidR="00EC009C" w:rsidRPr="00FF1570" w:rsidRDefault="00EC009C" w:rsidP="001341B1">
      <w:pPr>
        <w:pStyle w:val="ListParagraph"/>
        <w:numPr>
          <w:ilvl w:val="0"/>
          <w:numId w:val="21"/>
        </w:numPr>
        <w:rPr>
          <w:rFonts w:cs="Calibri"/>
          <w:szCs w:val="24"/>
        </w:rPr>
      </w:pPr>
      <w:r w:rsidRPr="00FF1570">
        <w:rPr>
          <w:rFonts w:cs="Calibri"/>
          <w:szCs w:val="24"/>
        </w:rPr>
        <w:t>Not on land likely to become waterlogged, frozen or snow covered</w:t>
      </w:r>
    </w:p>
    <w:p w14:paraId="752734C0" w14:textId="77777777" w:rsidR="00EC009C" w:rsidRPr="00FF1570" w:rsidRDefault="00EC009C" w:rsidP="001341B1">
      <w:pPr>
        <w:pStyle w:val="ListParagraph"/>
        <w:numPr>
          <w:ilvl w:val="0"/>
          <w:numId w:val="21"/>
        </w:numPr>
        <w:rPr>
          <w:rFonts w:cs="Calibri"/>
          <w:szCs w:val="24"/>
        </w:rPr>
      </w:pPr>
      <w:r w:rsidRPr="00FF1570">
        <w:rPr>
          <w:rFonts w:cs="Calibri"/>
          <w:szCs w:val="24"/>
        </w:rPr>
        <w:t>No odorous waste within 250m of residential or workplaces</w:t>
      </w:r>
    </w:p>
    <w:p w14:paraId="7C1FB14B" w14:textId="77777777" w:rsidR="00EC009C" w:rsidRPr="00FF1570" w:rsidRDefault="00EC009C" w:rsidP="001341B1">
      <w:pPr>
        <w:pStyle w:val="ListParagraph"/>
        <w:numPr>
          <w:ilvl w:val="0"/>
          <w:numId w:val="21"/>
        </w:numPr>
        <w:rPr>
          <w:rFonts w:cs="Calibri"/>
          <w:szCs w:val="24"/>
        </w:rPr>
      </w:pPr>
      <w:r w:rsidRPr="00FF1570">
        <w:rPr>
          <w:rFonts w:cs="Calibri"/>
          <w:szCs w:val="24"/>
        </w:rPr>
        <w:t>Not on land likely to flood</w:t>
      </w:r>
    </w:p>
    <w:p w14:paraId="66E17AB6" w14:textId="77777777" w:rsidR="00EC009C" w:rsidRPr="00FF1570" w:rsidRDefault="00EC009C" w:rsidP="001341B1">
      <w:pPr>
        <w:pStyle w:val="ListParagraph"/>
        <w:numPr>
          <w:ilvl w:val="0"/>
          <w:numId w:val="21"/>
        </w:numPr>
        <w:rPr>
          <w:rFonts w:cs="Calibri"/>
          <w:szCs w:val="24"/>
        </w:rPr>
      </w:pPr>
      <w:r w:rsidRPr="00FF1570">
        <w:rPr>
          <w:rFonts w:cs="Calibri"/>
          <w:szCs w:val="24"/>
        </w:rPr>
        <w:t>Not on steeply sloping ground where there is risk of run off</w:t>
      </w:r>
    </w:p>
    <w:p w14:paraId="55B1F8C4" w14:textId="17CD523D" w:rsidR="00EC009C" w:rsidRPr="00FF1570" w:rsidRDefault="00EC009C" w:rsidP="001341B1">
      <w:pPr>
        <w:pStyle w:val="ListParagraph"/>
        <w:numPr>
          <w:ilvl w:val="0"/>
          <w:numId w:val="21"/>
        </w:numPr>
        <w:rPr>
          <w:rFonts w:cs="Calibri"/>
          <w:szCs w:val="24"/>
        </w:rPr>
      </w:pPr>
      <w:r w:rsidRPr="00FF1570">
        <w:rPr>
          <w:rFonts w:cs="Calibri"/>
          <w:szCs w:val="24"/>
        </w:rPr>
        <w:t>Not over land drains or land drained in the last 12 months</w:t>
      </w:r>
    </w:p>
    <w:p w14:paraId="15588F22" w14:textId="77777777" w:rsidR="00EC009C" w:rsidRPr="00FF1570" w:rsidRDefault="00EC009C" w:rsidP="00EC009C">
      <w:pPr>
        <w:pStyle w:val="ListParagraph"/>
        <w:ind w:left="1440" w:firstLine="0"/>
        <w:rPr>
          <w:rFonts w:cs="Calibri"/>
          <w:szCs w:val="24"/>
        </w:rPr>
      </w:pPr>
    </w:p>
    <w:p w14:paraId="22B73B78" w14:textId="36600143" w:rsidR="0000088A" w:rsidRPr="00FF1570" w:rsidRDefault="0000088A" w:rsidP="0000088A">
      <w:pPr>
        <w:pStyle w:val="ListParagraph"/>
        <w:numPr>
          <w:ilvl w:val="2"/>
          <w:numId w:val="4"/>
        </w:numPr>
        <w:rPr>
          <w:lang w:eastAsia="en-US"/>
        </w:rPr>
      </w:pPr>
      <w:r w:rsidRPr="00FF1570">
        <w:rPr>
          <w:lang w:eastAsia="en-US"/>
        </w:rPr>
        <w:t>T</w:t>
      </w:r>
      <w:r w:rsidRPr="00FF1570">
        <w:rPr>
          <w:rFonts w:cs="Calibri"/>
          <w:lang w:eastAsia="en-US"/>
        </w:rPr>
        <w:t>he following plant will be used within the waste processing area</w:t>
      </w:r>
      <w:r w:rsidR="00D854B5" w:rsidRPr="00FF1570">
        <w:rPr>
          <w:rFonts w:cs="Calibri"/>
          <w:lang w:eastAsia="en-US"/>
        </w:rPr>
        <w:t xml:space="preserve"> (inside the covered building)</w:t>
      </w:r>
      <w:r w:rsidRPr="00FF1570">
        <w:rPr>
          <w:rFonts w:cs="Calibri"/>
          <w:lang w:eastAsia="en-US"/>
        </w:rPr>
        <w:t>:</w:t>
      </w:r>
    </w:p>
    <w:p w14:paraId="6A71239D" w14:textId="77777777" w:rsidR="0000088A" w:rsidRPr="00FF1570" w:rsidRDefault="0000088A" w:rsidP="0000088A">
      <w:pPr>
        <w:pStyle w:val="ListParagraph"/>
        <w:numPr>
          <w:ilvl w:val="0"/>
          <w:numId w:val="22"/>
        </w:numPr>
        <w:rPr>
          <w:rFonts w:cs="Calibri"/>
          <w:lang w:eastAsia="en-US"/>
        </w:rPr>
      </w:pPr>
      <w:r w:rsidRPr="00FF1570">
        <w:rPr>
          <w:rFonts w:cs="Calibri"/>
          <w:lang w:eastAsia="en-US"/>
        </w:rPr>
        <w:t xml:space="preserve">Wheeled Loading Shovel/Loader </w:t>
      </w:r>
    </w:p>
    <w:p w14:paraId="117020A5" w14:textId="3534BC83" w:rsidR="0000088A" w:rsidRPr="00FF1570" w:rsidRDefault="00F812B1" w:rsidP="0000088A">
      <w:pPr>
        <w:pStyle w:val="ListParagraph"/>
        <w:numPr>
          <w:ilvl w:val="0"/>
          <w:numId w:val="22"/>
        </w:numPr>
        <w:rPr>
          <w:rFonts w:cs="Calibri"/>
          <w:lang w:eastAsia="en-US"/>
        </w:rPr>
      </w:pPr>
      <w:r w:rsidRPr="00FF1570">
        <w:rPr>
          <w:rFonts w:cs="Calibri"/>
          <w:lang w:eastAsia="en-US"/>
        </w:rPr>
        <w:t xml:space="preserve">Mobile </w:t>
      </w:r>
      <w:r w:rsidR="0000088A" w:rsidRPr="00FF1570">
        <w:rPr>
          <w:rFonts w:cs="Calibri"/>
          <w:lang w:eastAsia="en-US"/>
        </w:rPr>
        <w:t>Shredder</w:t>
      </w:r>
      <w:r w:rsidRPr="00FF1570">
        <w:rPr>
          <w:rFonts w:cs="Calibri"/>
          <w:lang w:eastAsia="en-US"/>
        </w:rPr>
        <w:t xml:space="preserve"> (UNTHA XR3000C)</w:t>
      </w:r>
    </w:p>
    <w:p w14:paraId="15A10EEB" w14:textId="77777777" w:rsidR="0000088A" w:rsidRPr="00FF1570" w:rsidRDefault="0000088A" w:rsidP="0000088A">
      <w:pPr>
        <w:pStyle w:val="ListParagraph"/>
        <w:numPr>
          <w:ilvl w:val="0"/>
          <w:numId w:val="22"/>
        </w:numPr>
        <w:rPr>
          <w:rFonts w:cs="Calibri"/>
          <w:lang w:eastAsia="en-US"/>
        </w:rPr>
      </w:pPr>
      <w:r w:rsidRPr="00FF1570">
        <w:rPr>
          <w:rFonts w:cs="Calibri"/>
          <w:lang w:eastAsia="en-US"/>
        </w:rPr>
        <w:t>Water Tankers</w:t>
      </w:r>
    </w:p>
    <w:p w14:paraId="0B5FB4D1" w14:textId="7F41AFA0" w:rsidR="00D854B5" w:rsidRPr="00FF1570" w:rsidRDefault="00D854B5" w:rsidP="0000088A">
      <w:pPr>
        <w:pStyle w:val="ListParagraph"/>
        <w:numPr>
          <w:ilvl w:val="0"/>
          <w:numId w:val="22"/>
        </w:numPr>
        <w:rPr>
          <w:rFonts w:cs="Calibri"/>
          <w:lang w:eastAsia="en-US"/>
        </w:rPr>
      </w:pPr>
      <w:r w:rsidRPr="00FF1570">
        <w:rPr>
          <w:rFonts w:cs="Calibri"/>
          <w:lang w:eastAsia="en-US"/>
        </w:rPr>
        <w:t>Baler</w:t>
      </w:r>
    </w:p>
    <w:p w14:paraId="3F6AAF6C" w14:textId="0C3A9FED" w:rsidR="0000088A" w:rsidRDefault="0000088A" w:rsidP="00500621">
      <w:pPr>
        <w:pStyle w:val="ListParagraph"/>
        <w:numPr>
          <w:ilvl w:val="2"/>
          <w:numId w:val="4"/>
        </w:numPr>
        <w:rPr>
          <w:lang w:eastAsia="en-US"/>
        </w:rPr>
      </w:pPr>
      <w:r w:rsidRPr="00FF1570">
        <w:rPr>
          <w:lang w:eastAsia="en-US"/>
        </w:rPr>
        <w:t xml:space="preserve">All POPs waste will be stored inside the covered building and not mixed with other wastes to prevent damage and contamination. If there is a mixed load containing POPs </w:t>
      </w:r>
      <w:proofErr w:type="gramStart"/>
      <w:r w:rsidRPr="00FF1570">
        <w:rPr>
          <w:lang w:eastAsia="en-US"/>
        </w:rPr>
        <w:t>waste</w:t>
      </w:r>
      <w:proofErr w:type="gramEnd"/>
      <w:r w:rsidRPr="00FF1570">
        <w:rPr>
          <w:lang w:eastAsia="en-US"/>
        </w:rPr>
        <w:t xml:space="preserve"> then the </w:t>
      </w:r>
      <w:proofErr w:type="spellStart"/>
      <w:r w:rsidRPr="00FF1570">
        <w:rPr>
          <w:lang w:eastAsia="en-US"/>
        </w:rPr>
        <w:t>wholeload</w:t>
      </w:r>
      <w:proofErr w:type="spellEnd"/>
      <w:r w:rsidRPr="00FF1570">
        <w:rPr>
          <w:lang w:eastAsia="en-US"/>
        </w:rPr>
        <w:t xml:space="preserve"> will be classed and managed as POPs waste.</w:t>
      </w:r>
    </w:p>
    <w:p w14:paraId="16A566BD" w14:textId="77777777" w:rsidR="00063C43" w:rsidRDefault="00063C43" w:rsidP="00063C43">
      <w:pPr>
        <w:pStyle w:val="ListParagraph"/>
        <w:ind w:firstLine="0"/>
        <w:rPr>
          <w:lang w:eastAsia="en-US"/>
        </w:rPr>
      </w:pPr>
    </w:p>
    <w:p w14:paraId="7C90107F" w14:textId="77777777" w:rsidR="00500621" w:rsidRPr="00500621" w:rsidRDefault="00500621" w:rsidP="00500621">
      <w:pPr>
        <w:pStyle w:val="ListParagraph"/>
        <w:ind w:left="1004" w:firstLine="0"/>
        <w:rPr>
          <w:rFonts w:cs="Calibri"/>
          <w:vanish/>
          <w:szCs w:val="24"/>
          <w:lang w:eastAsia="en-US"/>
        </w:rPr>
      </w:pPr>
    </w:p>
    <w:p w14:paraId="4667798F" w14:textId="1F618DF7" w:rsidR="00EC009C" w:rsidRPr="00063C43" w:rsidRDefault="00500621" w:rsidP="001341B1">
      <w:pPr>
        <w:pStyle w:val="ListParagraph"/>
        <w:numPr>
          <w:ilvl w:val="1"/>
          <w:numId w:val="4"/>
        </w:numPr>
        <w:rPr>
          <w:rFonts w:cs="Calibri"/>
          <w:vanish/>
          <w:szCs w:val="24"/>
          <w:lang w:eastAsia="en-US"/>
        </w:rPr>
      </w:pPr>
      <w:r w:rsidRPr="00063C43">
        <w:rPr>
          <w:color w:val="4F81BD" w:themeColor="accent1"/>
          <w:szCs w:val="26"/>
          <w:lang w:eastAsia="en-US"/>
        </w:rPr>
        <w:t>Control of Mud and Debris</w:t>
      </w:r>
    </w:p>
    <w:p w14:paraId="1A6546F7" w14:textId="77777777" w:rsidR="00063C43" w:rsidRPr="00063C43" w:rsidRDefault="00063C43" w:rsidP="00063C43">
      <w:pPr>
        <w:pStyle w:val="ListParagraph"/>
        <w:numPr>
          <w:ilvl w:val="0"/>
          <w:numId w:val="4"/>
        </w:numPr>
        <w:rPr>
          <w:rFonts w:cs="Calibri"/>
          <w:szCs w:val="24"/>
          <w:lang w:eastAsia="en-US"/>
        </w:rPr>
      </w:pPr>
    </w:p>
    <w:p w14:paraId="474C3BD7" w14:textId="3A4C091D" w:rsidR="00E82007" w:rsidRPr="00063C43" w:rsidRDefault="00897612" w:rsidP="00063C43">
      <w:pPr>
        <w:pStyle w:val="ListParagraph"/>
        <w:numPr>
          <w:ilvl w:val="2"/>
          <w:numId w:val="50"/>
        </w:numPr>
        <w:rPr>
          <w:rFonts w:cs="Calibri"/>
          <w:szCs w:val="24"/>
          <w:lang w:eastAsia="en-US"/>
        </w:rPr>
      </w:pPr>
      <w:r w:rsidRPr="00063C43">
        <w:rPr>
          <w:rFonts w:cs="Calibri"/>
          <w:szCs w:val="24"/>
          <w:lang w:eastAsia="en-US"/>
        </w:rPr>
        <w:t>To control the release of m</w:t>
      </w:r>
      <w:r w:rsidR="00E82007" w:rsidRPr="00063C43">
        <w:rPr>
          <w:rFonts w:cs="Calibri"/>
          <w:szCs w:val="24"/>
          <w:lang w:eastAsia="en-US"/>
        </w:rPr>
        <w:t>ud and debris on</w:t>
      </w:r>
      <w:r w:rsidRPr="00063C43">
        <w:rPr>
          <w:rFonts w:cs="Calibri"/>
          <w:szCs w:val="24"/>
          <w:lang w:eastAsia="en-US"/>
        </w:rPr>
        <w:t>to</w:t>
      </w:r>
      <w:r w:rsidR="00E82007" w:rsidRPr="00063C43">
        <w:rPr>
          <w:rFonts w:cs="Calibri"/>
          <w:szCs w:val="24"/>
          <w:lang w:eastAsia="en-US"/>
        </w:rPr>
        <w:t xml:space="preserve"> the public highway </w:t>
      </w:r>
      <w:r w:rsidRPr="00063C43">
        <w:rPr>
          <w:rFonts w:cs="Calibri"/>
          <w:szCs w:val="24"/>
          <w:lang w:eastAsia="en-US"/>
        </w:rPr>
        <w:t>t</w:t>
      </w:r>
      <w:r w:rsidR="00E82007" w:rsidRPr="00063C43">
        <w:rPr>
          <w:rFonts w:cs="Calibri"/>
          <w:szCs w:val="24"/>
          <w:lang w:eastAsia="en-US"/>
        </w:rPr>
        <w:t>he following methods</w:t>
      </w:r>
      <w:r w:rsidRPr="00063C43">
        <w:rPr>
          <w:rFonts w:cs="Calibri"/>
          <w:szCs w:val="24"/>
          <w:lang w:eastAsia="en-US"/>
        </w:rPr>
        <w:t xml:space="preserve"> will be employed</w:t>
      </w:r>
      <w:r w:rsidR="00E82007" w:rsidRPr="00063C43">
        <w:rPr>
          <w:rFonts w:cs="Calibri"/>
          <w:szCs w:val="24"/>
          <w:lang w:eastAsia="en-US"/>
        </w:rPr>
        <w:t xml:space="preserve">: </w:t>
      </w:r>
    </w:p>
    <w:p w14:paraId="4C79E2A6" w14:textId="77777777" w:rsidR="0015057D" w:rsidRPr="00063C43" w:rsidRDefault="00E82007" w:rsidP="001341B1">
      <w:pPr>
        <w:pStyle w:val="ListParagraph"/>
        <w:numPr>
          <w:ilvl w:val="0"/>
          <w:numId w:val="23"/>
        </w:numPr>
        <w:rPr>
          <w:rFonts w:cs="Calibri"/>
        </w:rPr>
      </w:pPr>
      <w:r w:rsidRPr="00063C43">
        <w:rPr>
          <w:rFonts w:cs="Calibri"/>
        </w:rPr>
        <w:t>Road sweeping</w:t>
      </w:r>
      <w:r w:rsidR="0015057D" w:rsidRPr="00063C43">
        <w:rPr>
          <w:rFonts w:cs="Calibri"/>
        </w:rPr>
        <w:t>.</w:t>
      </w:r>
    </w:p>
    <w:p w14:paraId="4CA44FEB" w14:textId="77777777" w:rsidR="00944FA5" w:rsidRPr="00063C43" w:rsidRDefault="00E82007" w:rsidP="001341B1">
      <w:pPr>
        <w:pStyle w:val="ListParagraph"/>
        <w:numPr>
          <w:ilvl w:val="0"/>
          <w:numId w:val="23"/>
        </w:numPr>
        <w:rPr>
          <w:rFonts w:cs="Calibri"/>
        </w:rPr>
      </w:pPr>
      <w:r w:rsidRPr="00063C43">
        <w:rPr>
          <w:rFonts w:cs="Calibri"/>
        </w:rPr>
        <w:t>Containment, storage and treatment of waste in designated areas within stockpiles and/or containers</w:t>
      </w:r>
      <w:r w:rsidR="0015057D" w:rsidRPr="00063C43">
        <w:rPr>
          <w:rFonts w:cs="Calibri"/>
        </w:rPr>
        <w:t>.</w:t>
      </w:r>
    </w:p>
    <w:p w14:paraId="053F124B" w14:textId="26C7BA88" w:rsidR="00D854B5" w:rsidRPr="00FF1570" w:rsidRDefault="00D854B5" w:rsidP="001341B1">
      <w:pPr>
        <w:pStyle w:val="ListParagraph"/>
        <w:numPr>
          <w:ilvl w:val="0"/>
          <w:numId w:val="23"/>
        </w:numPr>
        <w:rPr>
          <w:rFonts w:cs="Calibri"/>
        </w:rPr>
      </w:pPr>
      <w:r w:rsidRPr="00FF1570">
        <w:rPr>
          <w:rFonts w:cs="Calibri"/>
        </w:rPr>
        <w:t>Water based dust suppression and wheel wash.</w:t>
      </w:r>
    </w:p>
    <w:p w14:paraId="2ED15D0C" w14:textId="77777777" w:rsidR="00944FA5" w:rsidRPr="00FF1570" w:rsidRDefault="00944FA5" w:rsidP="00063C43">
      <w:pPr>
        <w:pStyle w:val="ListParagraph"/>
        <w:numPr>
          <w:ilvl w:val="2"/>
          <w:numId w:val="50"/>
        </w:numPr>
        <w:rPr>
          <w:lang w:eastAsia="en-US"/>
        </w:rPr>
      </w:pPr>
      <w:r w:rsidRPr="00FF1570">
        <w:rPr>
          <w:lang w:eastAsia="en-US"/>
        </w:rPr>
        <w:lastRenderedPageBreak/>
        <w:t xml:space="preserve">If </w:t>
      </w:r>
      <w:r w:rsidR="00E82007" w:rsidRPr="00FF1570">
        <w:rPr>
          <w:rFonts w:cs="Calibri"/>
          <w:szCs w:val="24"/>
          <w:lang w:eastAsia="en-US"/>
        </w:rPr>
        <w:t xml:space="preserve">any mud/debris </w:t>
      </w:r>
      <w:r w:rsidR="00A746DA" w:rsidRPr="00FF1570">
        <w:rPr>
          <w:rFonts w:cs="Calibri"/>
          <w:szCs w:val="24"/>
          <w:lang w:eastAsia="en-US"/>
        </w:rPr>
        <w:t xml:space="preserve">is </w:t>
      </w:r>
      <w:r w:rsidR="00E82007" w:rsidRPr="00FF1570">
        <w:rPr>
          <w:rFonts w:cs="Calibri"/>
          <w:szCs w:val="24"/>
          <w:lang w:eastAsia="en-US"/>
        </w:rPr>
        <w:t xml:space="preserve">found on the public highway resulting from lorry movements </w:t>
      </w:r>
      <w:r w:rsidR="00A746DA" w:rsidRPr="00FF1570">
        <w:rPr>
          <w:rFonts w:cs="Calibri"/>
          <w:szCs w:val="24"/>
          <w:lang w:eastAsia="en-US"/>
        </w:rPr>
        <w:t>into and out of</w:t>
      </w:r>
      <w:r w:rsidR="00E82007" w:rsidRPr="00FF1570">
        <w:rPr>
          <w:rFonts w:cs="Calibri"/>
          <w:szCs w:val="24"/>
          <w:lang w:eastAsia="en-US"/>
        </w:rPr>
        <w:t xml:space="preserve"> the site, the affected public areas shall be cleaned.</w:t>
      </w:r>
      <w:r w:rsidR="0015057D" w:rsidRPr="00FF1570">
        <w:rPr>
          <w:rFonts w:cs="Calibri"/>
          <w:szCs w:val="24"/>
          <w:lang w:eastAsia="en-US"/>
        </w:rPr>
        <w:t xml:space="preserve"> </w:t>
      </w:r>
      <w:r w:rsidR="00E82007" w:rsidRPr="00FF1570">
        <w:rPr>
          <w:rFonts w:cs="Calibri"/>
          <w:szCs w:val="24"/>
          <w:lang w:eastAsia="en-US"/>
        </w:rPr>
        <w:t>Measures will be taken to clear any such sources from the highway as soon as is practicable.</w:t>
      </w:r>
    </w:p>
    <w:p w14:paraId="1C066A88" w14:textId="77777777" w:rsidR="00944FA5" w:rsidRPr="00063C43" w:rsidRDefault="00E82007" w:rsidP="00063C43">
      <w:pPr>
        <w:pStyle w:val="ListParagraph"/>
        <w:keepNext/>
        <w:keepLines/>
        <w:numPr>
          <w:ilvl w:val="2"/>
          <w:numId w:val="50"/>
        </w:numPr>
        <w:outlineLvl w:val="1"/>
        <w:rPr>
          <w:szCs w:val="26"/>
          <w:lang w:eastAsia="en-US"/>
        </w:rPr>
      </w:pPr>
      <w:bookmarkStart w:id="83" w:name="_Toc169599051"/>
      <w:r w:rsidRPr="00063C43">
        <w:rPr>
          <w:rFonts w:cs="Calibri"/>
          <w:szCs w:val="24"/>
          <w:lang w:eastAsia="en-US"/>
        </w:rPr>
        <w:t>Additionally, all loaded vehicles will be sheeted to avoid the escape of any waste.</w:t>
      </w:r>
      <w:bookmarkStart w:id="84" w:name="_Toc57719593"/>
      <w:bookmarkStart w:id="85" w:name="_Toc57720029"/>
      <w:bookmarkEnd w:id="83"/>
    </w:p>
    <w:p w14:paraId="12D8ACD6" w14:textId="77777777" w:rsidR="00944FA5" w:rsidRPr="00500621" w:rsidRDefault="00944FA5" w:rsidP="00063C43">
      <w:pPr>
        <w:pStyle w:val="ListParagraph"/>
        <w:keepNext/>
        <w:keepLines/>
        <w:numPr>
          <w:ilvl w:val="2"/>
          <w:numId w:val="50"/>
        </w:numPr>
        <w:outlineLvl w:val="1"/>
        <w:rPr>
          <w:color w:val="4F81BD" w:themeColor="accent1"/>
          <w:szCs w:val="26"/>
          <w:lang w:eastAsia="en-US"/>
        </w:rPr>
      </w:pPr>
      <w:bookmarkStart w:id="86" w:name="_Toc169599052"/>
      <w:r w:rsidRPr="00FF1570">
        <w:rPr>
          <w:rFonts w:cs="Calibri"/>
          <w:szCs w:val="24"/>
        </w:rPr>
        <w:t>The site will operate in accordance with a site-specific Dust Management Plan outlining mitigation measure in place on site.</w:t>
      </w:r>
      <w:bookmarkEnd w:id="86"/>
    </w:p>
    <w:p w14:paraId="2306B889" w14:textId="77777777" w:rsidR="00500621" w:rsidRPr="00FF1570" w:rsidRDefault="00500621" w:rsidP="00500621">
      <w:pPr>
        <w:pStyle w:val="ListParagraph"/>
        <w:keepNext/>
        <w:keepLines/>
        <w:ind w:firstLine="0"/>
        <w:outlineLvl w:val="1"/>
        <w:rPr>
          <w:color w:val="4F81BD" w:themeColor="accent1"/>
          <w:szCs w:val="26"/>
          <w:lang w:eastAsia="en-US"/>
        </w:rPr>
      </w:pPr>
    </w:p>
    <w:p w14:paraId="08F24BC2" w14:textId="33C6B21B" w:rsidR="00E82007" w:rsidRPr="00500621" w:rsidRDefault="00E82007" w:rsidP="00063C43">
      <w:pPr>
        <w:pStyle w:val="ListParagraph"/>
        <w:keepNext/>
        <w:keepLines/>
        <w:numPr>
          <w:ilvl w:val="1"/>
          <w:numId w:val="50"/>
        </w:numPr>
        <w:outlineLvl w:val="1"/>
        <w:rPr>
          <w:color w:val="4F81BD" w:themeColor="accent1"/>
          <w:szCs w:val="26"/>
          <w:lang w:eastAsia="en-US"/>
        </w:rPr>
      </w:pPr>
      <w:bookmarkStart w:id="87" w:name="_Toc169599053"/>
      <w:r w:rsidRPr="00500621">
        <w:rPr>
          <w:color w:val="4F81BD" w:themeColor="accent1"/>
          <w:szCs w:val="26"/>
          <w:lang w:eastAsia="en-US"/>
        </w:rPr>
        <w:t>Potentially Polluting Leaks and Spillages of Waste</w:t>
      </w:r>
      <w:bookmarkEnd w:id="84"/>
      <w:bookmarkEnd w:id="85"/>
      <w:bookmarkEnd w:id="87"/>
    </w:p>
    <w:p w14:paraId="52510FE4" w14:textId="104D2056" w:rsidR="00E82007" w:rsidRPr="00500621" w:rsidRDefault="00E82007" w:rsidP="00063C43">
      <w:pPr>
        <w:pStyle w:val="ListParagraph"/>
        <w:numPr>
          <w:ilvl w:val="2"/>
          <w:numId w:val="50"/>
        </w:numPr>
        <w:contextualSpacing w:val="0"/>
        <w:rPr>
          <w:rFonts w:cs="Calibri"/>
          <w:szCs w:val="24"/>
          <w:lang w:eastAsia="en-US"/>
        </w:rPr>
      </w:pPr>
      <w:r w:rsidRPr="00500621">
        <w:rPr>
          <w:rFonts w:cs="Calibri"/>
          <w:szCs w:val="24"/>
          <w:lang w:eastAsia="en-US"/>
        </w:rPr>
        <w:t xml:space="preserve">Adherence to the monitoring regime set out in Table </w:t>
      </w:r>
      <w:r w:rsidR="00944FA5" w:rsidRPr="00500621">
        <w:rPr>
          <w:rFonts w:cs="Calibri"/>
          <w:szCs w:val="24"/>
          <w:lang w:eastAsia="en-US"/>
        </w:rPr>
        <w:t>4</w:t>
      </w:r>
      <w:r w:rsidRPr="00500621">
        <w:rPr>
          <w:rFonts w:cs="Calibri"/>
          <w:szCs w:val="24"/>
          <w:lang w:eastAsia="en-US"/>
        </w:rPr>
        <w:t xml:space="preserve">, in conjunction with the site engineering for pollution prevention and the acceptance of permitted </w:t>
      </w:r>
      <w:r w:rsidR="0015057D" w:rsidRPr="00500621">
        <w:rPr>
          <w:rFonts w:cs="Calibri"/>
          <w:szCs w:val="24"/>
          <w:lang w:eastAsia="en-US"/>
        </w:rPr>
        <w:t xml:space="preserve">inert </w:t>
      </w:r>
      <w:r w:rsidRPr="00500621">
        <w:rPr>
          <w:rFonts w:cs="Calibri"/>
          <w:szCs w:val="24"/>
          <w:lang w:eastAsia="en-US"/>
        </w:rPr>
        <w:t xml:space="preserve">wastes only, will ensure that the risk of potentially polluting leaks and spillages of waste from the site is minimised.  </w:t>
      </w:r>
    </w:p>
    <w:p w14:paraId="5373F0F3" w14:textId="2E1E86F3" w:rsidR="00261EA4" w:rsidRPr="00500621" w:rsidRDefault="00E82007" w:rsidP="00063C43">
      <w:pPr>
        <w:pStyle w:val="ListParagraph"/>
        <w:numPr>
          <w:ilvl w:val="2"/>
          <w:numId w:val="50"/>
        </w:numPr>
        <w:contextualSpacing w:val="0"/>
        <w:rPr>
          <w:rFonts w:cs="Calibri"/>
          <w:szCs w:val="24"/>
          <w:lang w:eastAsia="en-US"/>
        </w:rPr>
      </w:pPr>
      <w:r w:rsidRPr="00500621">
        <w:rPr>
          <w:rFonts w:cs="Calibri"/>
          <w:szCs w:val="24"/>
          <w:lang w:eastAsia="en-US"/>
        </w:rPr>
        <w:t xml:space="preserve">Any minor spillages of liquid waste or oil shall be cleaned up immediately, </w:t>
      </w:r>
      <w:r w:rsidR="00261EA4" w:rsidRPr="00500621">
        <w:rPr>
          <w:rFonts w:cs="Calibri"/>
          <w:szCs w:val="24"/>
          <w:lang w:eastAsia="en-US"/>
        </w:rPr>
        <w:t xml:space="preserve">by first containing the spill </w:t>
      </w:r>
      <w:r w:rsidRPr="00500621">
        <w:rPr>
          <w:rFonts w:cs="Calibri"/>
          <w:szCs w:val="24"/>
          <w:lang w:eastAsia="en-US"/>
        </w:rPr>
        <w:t xml:space="preserve">using sand or </w:t>
      </w:r>
      <w:r w:rsidR="00261EA4" w:rsidRPr="00500621">
        <w:rPr>
          <w:rFonts w:cs="Calibri"/>
          <w:szCs w:val="24"/>
          <w:lang w:eastAsia="en-US"/>
        </w:rPr>
        <w:t xml:space="preserve">soil. </w:t>
      </w:r>
      <w:r w:rsidRPr="00500621">
        <w:rPr>
          <w:rFonts w:cs="Calibri"/>
          <w:szCs w:val="24"/>
          <w:lang w:eastAsia="en-US"/>
        </w:rPr>
        <w:t xml:space="preserve">In the unlikely event of a major spillage, immediate action shall be taken to prevent contamination entering surface drains, watercourses and un-surfaced ground. Temporary bunds using </w:t>
      </w:r>
      <w:r w:rsidR="00B60BB1" w:rsidRPr="00500621">
        <w:rPr>
          <w:rFonts w:cs="Calibri"/>
          <w:szCs w:val="24"/>
          <w:lang w:eastAsia="en-US"/>
        </w:rPr>
        <w:t>sand</w:t>
      </w:r>
      <w:r w:rsidRPr="00500621">
        <w:rPr>
          <w:rFonts w:cs="Calibri"/>
          <w:szCs w:val="24"/>
          <w:lang w:eastAsia="en-US"/>
        </w:rPr>
        <w:t xml:space="preserve"> or similar will be placed around the area affected until the spill is cleared up.</w:t>
      </w:r>
      <w:r w:rsidR="00261EA4" w:rsidRPr="00500621">
        <w:rPr>
          <w:rFonts w:cs="Calibri"/>
          <w:szCs w:val="24"/>
          <w:lang w:eastAsia="en-US"/>
        </w:rPr>
        <w:t xml:space="preserve"> </w:t>
      </w:r>
    </w:p>
    <w:p w14:paraId="224DF87E" w14:textId="642BF63C" w:rsidR="00E82007" w:rsidRPr="00500621" w:rsidRDefault="00E82007" w:rsidP="00063C43">
      <w:pPr>
        <w:pStyle w:val="ListParagraph"/>
        <w:numPr>
          <w:ilvl w:val="2"/>
          <w:numId w:val="50"/>
        </w:numPr>
        <w:contextualSpacing w:val="0"/>
        <w:rPr>
          <w:rFonts w:cs="Calibri"/>
          <w:szCs w:val="24"/>
          <w:lang w:eastAsia="en-US"/>
        </w:rPr>
      </w:pPr>
      <w:r w:rsidRPr="00500621">
        <w:rPr>
          <w:rFonts w:cs="Calibri"/>
          <w:szCs w:val="24"/>
          <w:lang w:eastAsia="en-US"/>
        </w:rPr>
        <w:t>Once the spillage has been contained any materials that may be subject to contamination shall be cleared immediately and placed in sealed, labelled containers</w:t>
      </w:r>
      <w:r w:rsidR="00261EA4" w:rsidRPr="00500621">
        <w:rPr>
          <w:rFonts w:cs="Calibri"/>
          <w:szCs w:val="24"/>
          <w:lang w:eastAsia="en-US"/>
        </w:rPr>
        <w:t xml:space="preserve"> and removed by a suitably permitted exterior contractor for remediation</w:t>
      </w:r>
      <w:r w:rsidR="00944FA5" w:rsidRPr="00500621">
        <w:rPr>
          <w:rFonts w:cs="Calibri"/>
          <w:szCs w:val="24"/>
          <w:lang w:eastAsia="en-US"/>
        </w:rPr>
        <w:t xml:space="preserve"> or disposal</w:t>
      </w:r>
      <w:r w:rsidRPr="00500621">
        <w:rPr>
          <w:rFonts w:cs="Calibri"/>
          <w:szCs w:val="24"/>
          <w:lang w:eastAsia="en-US"/>
        </w:rPr>
        <w:t xml:space="preserve">.  The Environment Agency shall be informed </w:t>
      </w:r>
      <w:r w:rsidR="004A1088" w:rsidRPr="00500621">
        <w:rPr>
          <w:rFonts w:cs="Calibri"/>
          <w:szCs w:val="24"/>
          <w:lang w:eastAsia="en-US"/>
        </w:rPr>
        <w:t>immediately,</w:t>
      </w:r>
      <w:r w:rsidRPr="00500621">
        <w:rPr>
          <w:rFonts w:cs="Calibri"/>
          <w:szCs w:val="24"/>
          <w:lang w:eastAsia="en-US"/>
        </w:rPr>
        <w:t xml:space="preserve"> and the details of the event recorded in the site diary in accordance with the </w:t>
      </w:r>
      <w:r w:rsidR="00390FC7" w:rsidRPr="00500621">
        <w:rPr>
          <w:rFonts w:cs="Calibri"/>
          <w:szCs w:val="24"/>
          <w:lang w:eastAsia="en-US"/>
        </w:rPr>
        <w:t>ETM</w:t>
      </w:r>
      <w:r w:rsidRPr="00500621">
        <w:rPr>
          <w:rFonts w:cs="Calibri"/>
          <w:szCs w:val="24"/>
          <w:lang w:eastAsia="en-US"/>
        </w:rPr>
        <w:t xml:space="preserve"> Management System.</w:t>
      </w:r>
    </w:p>
    <w:p w14:paraId="2DB259C7" w14:textId="05925376" w:rsidR="00E82007" w:rsidRPr="00500621" w:rsidRDefault="004A1088" w:rsidP="00063C43">
      <w:pPr>
        <w:pStyle w:val="ListParagraph"/>
        <w:numPr>
          <w:ilvl w:val="2"/>
          <w:numId w:val="50"/>
        </w:numPr>
        <w:contextualSpacing w:val="0"/>
        <w:rPr>
          <w:rFonts w:cs="Calibri"/>
          <w:szCs w:val="24"/>
          <w:lang w:eastAsia="en-US"/>
        </w:rPr>
      </w:pPr>
      <w:r w:rsidRPr="00500621">
        <w:rPr>
          <w:rFonts w:cs="Calibri"/>
          <w:szCs w:val="24"/>
          <w:lang w:eastAsia="en-US"/>
        </w:rPr>
        <w:t>If</w:t>
      </w:r>
      <w:r w:rsidR="00E82007" w:rsidRPr="00500621">
        <w:rPr>
          <w:rFonts w:cs="Calibri"/>
          <w:szCs w:val="24"/>
          <w:lang w:eastAsia="en-US"/>
        </w:rPr>
        <w:t xml:space="preserve"> a spillage has contaminated the surface water drainage system, </w:t>
      </w:r>
      <w:r w:rsidR="00261EA4" w:rsidRPr="00500621">
        <w:rPr>
          <w:rFonts w:cs="Calibri"/>
          <w:szCs w:val="24"/>
          <w:lang w:eastAsia="en-US"/>
        </w:rPr>
        <w:t>spill kits will be used which consist of absorbent mats that soak up any contaminating hydrocarbons. T</w:t>
      </w:r>
      <w:r w:rsidR="00E82007" w:rsidRPr="00500621">
        <w:rPr>
          <w:rFonts w:cs="Calibri"/>
          <w:szCs w:val="24"/>
          <w:lang w:eastAsia="en-US"/>
        </w:rPr>
        <w:t xml:space="preserve">he </w:t>
      </w:r>
      <w:r w:rsidRPr="00500621">
        <w:rPr>
          <w:rFonts w:cs="Calibri"/>
          <w:szCs w:val="24"/>
          <w:lang w:eastAsia="en-US"/>
        </w:rPr>
        <w:t>O</w:t>
      </w:r>
      <w:r w:rsidR="00E82007" w:rsidRPr="00500621">
        <w:rPr>
          <w:rFonts w:cs="Calibri"/>
          <w:szCs w:val="24"/>
          <w:lang w:eastAsia="en-US"/>
        </w:rPr>
        <w:t>perator will arrange for the drainage system to be cleaned and emptied and the contents disposed of to a suitably permitted site.</w:t>
      </w:r>
      <w:r w:rsidR="00FC0BDE" w:rsidRPr="00500621">
        <w:rPr>
          <w:rFonts w:cs="Calibri"/>
          <w:szCs w:val="24"/>
          <w:lang w:eastAsia="en-US"/>
        </w:rPr>
        <w:t xml:space="preserve"> If a spillage occurs inside the building, the concrete is laid to fall into a gully which drains into an interceptor to a sealed collection tank which can then be emptied.</w:t>
      </w:r>
    </w:p>
    <w:p w14:paraId="13039BE7" w14:textId="59988C6A" w:rsidR="00944FA5" w:rsidRPr="00500621" w:rsidRDefault="00944FA5" w:rsidP="00063C43">
      <w:pPr>
        <w:pStyle w:val="ListParagraph"/>
        <w:numPr>
          <w:ilvl w:val="2"/>
          <w:numId w:val="50"/>
        </w:numPr>
        <w:contextualSpacing w:val="0"/>
        <w:rPr>
          <w:rFonts w:cs="Calibri"/>
          <w:szCs w:val="24"/>
        </w:rPr>
      </w:pPr>
      <w:r w:rsidRPr="00500621">
        <w:rPr>
          <w:rFonts w:cs="Calibri"/>
          <w:szCs w:val="24"/>
        </w:rPr>
        <w:t>Fuel and oil stored on site will be contained in compliance with oil storage regulations. The fuel</w:t>
      </w:r>
      <w:r w:rsidR="009B2873" w:rsidRPr="00500621">
        <w:rPr>
          <w:rFonts w:cs="Calibri"/>
          <w:szCs w:val="24"/>
        </w:rPr>
        <w:t xml:space="preserve"> </w:t>
      </w:r>
      <w:r w:rsidRPr="00500621">
        <w:rPr>
          <w:rFonts w:cs="Calibri"/>
          <w:szCs w:val="24"/>
        </w:rPr>
        <w:t>tanks will be contained within a bund capable of containing 110% of the maximum volume of the tank. This bund will enclose all the pipework and infrastructure associated with the tank. The tank will be locked to prevent unauthorised access to prevent leaks and theft.</w:t>
      </w:r>
    </w:p>
    <w:p w14:paraId="40E947CE" w14:textId="25ED507D" w:rsidR="00944FA5" w:rsidRPr="00500621" w:rsidRDefault="00944FA5" w:rsidP="00063C43">
      <w:pPr>
        <w:pStyle w:val="ListParagraph"/>
        <w:numPr>
          <w:ilvl w:val="2"/>
          <w:numId w:val="50"/>
        </w:numPr>
        <w:contextualSpacing w:val="0"/>
        <w:rPr>
          <w:rFonts w:cs="Calibri"/>
          <w:szCs w:val="24"/>
          <w:lang w:eastAsia="en-US"/>
        </w:rPr>
      </w:pPr>
      <w:r w:rsidRPr="00500621">
        <w:rPr>
          <w:rFonts w:cs="Calibri"/>
          <w:szCs w:val="24"/>
        </w:rPr>
        <w:t>All site surfaces will be inspected during daily checks for any litter or spillages. Any litter will be swept as necessary and contained for disposal to a suitably permitted site.</w:t>
      </w:r>
    </w:p>
    <w:p w14:paraId="03C622EB" w14:textId="1C3582A3" w:rsidR="00261EA4" w:rsidRPr="00500621" w:rsidRDefault="00261EA4" w:rsidP="00063C43">
      <w:pPr>
        <w:pStyle w:val="ListParagraph"/>
        <w:numPr>
          <w:ilvl w:val="2"/>
          <w:numId w:val="50"/>
        </w:numPr>
        <w:contextualSpacing w:val="0"/>
        <w:rPr>
          <w:rFonts w:cs="Calibri"/>
          <w:szCs w:val="24"/>
          <w:lang w:eastAsia="en-US"/>
        </w:rPr>
      </w:pPr>
      <w:r w:rsidRPr="00500621">
        <w:rPr>
          <w:rFonts w:cs="Calibri"/>
          <w:szCs w:val="24"/>
          <w:lang w:eastAsia="en-US"/>
        </w:rPr>
        <w:t>All staff will be informed and trained on the emergency response to spills.</w:t>
      </w:r>
    </w:p>
    <w:p w14:paraId="1A4ABD7A" w14:textId="4976B8DC" w:rsidR="00944FA5" w:rsidRPr="00500621" w:rsidRDefault="00944FA5" w:rsidP="00063C43">
      <w:pPr>
        <w:pStyle w:val="ListParagraph"/>
        <w:keepNext/>
        <w:keepLines/>
        <w:numPr>
          <w:ilvl w:val="1"/>
          <w:numId w:val="50"/>
        </w:numPr>
        <w:contextualSpacing w:val="0"/>
        <w:outlineLvl w:val="1"/>
        <w:rPr>
          <w:color w:val="4F81BD" w:themeColor="accent1"/>
          <w:szCs w:val="26"/>
          <w:lang w:eastAsia="en-US"/>
        </w:rPr>
      </w:pPr>
      <w:bookmarkStart w:id="88" w:name="_Toc169599054"/>
      <w:bookmarkStart w:id="89" w:name="_Toc57719594"/>
      <w:bookmarkStart w:id="90" w:name="_Toc57720030"/>
      <w:r w:rsidRPr="00500621">
        <w:rPr>
          <w:color w:val="4F81BD" w:themeColor="accent1"/>
          <w:szCs w:val="26"/>
          <w:lang w:eastAsia="en-US"/>
        </w:rPr>
        <w:lastRenderedPageBreak/>
        <w:t>Surface Water Management</w:t>
      </w:r>
      <w:bookmarkEnd w:id="88"/>
    </w:p>
    <w:p w14:paraId="65FC8B35" w14:textId="54725662" w:rsidR="00C2652E" w:rsidRPr="00FF1570" w:rsidRDefault="00C2652E" w:rsidP="00063C43">
      <w:pPr>
        <w:pStyle w:val="ListParagraph"/>
        <w:numPr>
          <w:ilvl w:val="2"/>
          <w:numId w:val="50"/>
        </w:numPr>
        <w:contextualSpacing w:val="0"/>
      </w:pPr>
      <w:r w:rsidRPr="00FF1570">
        <w:t>The site benefits from a</w:t>
      </w:r>
      <w:r w:rsidR="00C32383" w:rsidRPr="00FF1570">
        <w:t xml:space="preserve">n impermeable surface </w:t>
      </w:r>
      <w:r w:rsidRPr="00FF1570">
        <w:t xml:space="preserve">and </w:t>
      </w:r>
      <w:r w:rsidR="00C32383" w:rsidRPr="00FF1570">
        <w:t>sealed drainage system</w:t>
      </w:r>
      <w:r w:rsidRPr="00FF1570">
        <w:t xml:space="preserve"> which all surface water from the</w:t>
      </w:r>
      <w:r w:rsidR="00EC7D3F" w:rsidRPr="00FF1570">
        <w:t xml:space="preserve"> operational site surface area</w:t>
      </w:r>
      <w:r w:rsidRPr="00FF1570">
        <w:t xml:space="preserve"> drains into, following the natural fall of the site.</w:t>
      </w:r>
      <w:r w:rsidR="00EC7D3F" w:rsidRPr="00FF1570">
        <w:t xml:space="preserve"> Only clean roof water runoff drains into the permeable </w:t>
      </w:r>
      <w:proofErr w:type="gramStart"/>
      <w:r w:rsidR="00EC7D3F" w:rsidRPr="00FF1570">
        <w:t>made-ground</w:t>
      </w:r>
      <w:proofErr w:type="gramEnd"/>
      <w:r w:rsidR="00EC7D3F" w:rsidRPr="00FF1570">
        <w:t xml:space="preserve"> at the rear of the site via a soakaway.</w:t>
      </w:r>
      <w:r w:rsidRPr="00FF1570">
        <w:t xml:space="preserve"> </w:t>
      </w:r>
    </w:p>
    <w:p w14:paraId="6BB91CE0" w14:textId="30735AE2" w:rsidR="00C2652E" w:rsidRPr="00500621" w:rsidRDefault="00C32383" w:rsidP="00063C43">
      <w:pPr>
        <w:pStyle w:val="ListParagraph"/>
        <w:numPr>
          <w:ilvl w:val="2"/>
          <w:numId w:val="50"/>
        </w:numPr>
        <w:contextualSpacing w:val="0"/>
        <w:rPr>
          <w:rFonts w:cs="Calibri"/>
          <w:szCs w:val="24"/>
          <w:lang w:eastAsia="en-US"/>
        </w:rPr>
      </w:pPr>
      <w:r w:rsidRPr="00500621">
        <w:rPr>
          <w:rFonts w:cs="Calibri"/>
          <w:szCs w:val="24"/>
          <w:lang w:eastAsia="en-US"/>
        </w:rPr>
        <w:t>Interceptor</w:t>
      </w:r>
      <w:r w:rsidR="00C2652E" w:rsidRPr="00500621">
        <w:rPr>
          <w:rFonts w:cs="Calibri"/>
          <w:szCs w:val="24"/>
          <w:lang w:eastAsia="en-US"/>
        </w:rPr>
        <w:t xml:space="preserve"> maintenance procedures will involve regular inspections and cleaning every six months.</w:t>
      </w:r>
    </w:p>
    <w:p w14:paraId="07C6ABCA" w14:textId="1343F0A3" w:rsidR="00C2652E" w:rsidRPr="00F5507D" w:rsidRDefault="00C32383" w:rsidP="00063C43">
      <w:pPr>
        <w:pStyle w:val="ListParagraph"/>
        <w:numPr>
          <w:ilvl w:val="2"/>
          <w:numId w:val="50"/>
        </w:numPr>
        <w:contextualSpacing w:val="0"/>
        <w:rPr>
          <w:color w:val="4F81BD" w:themeColor="accent1"/>
          <w:szCs w:val="26"/>
          <w:lang w:eastAsia="en-US"/>
        </w:rPr>
      </w:pPr>
      <w:r w:rsidRPr="00FF1570">
        <w:t>Any</w:t>
      </w:r>
      <w:r w:rsidR="00C2652E" w:rsidRPr="00FF1570">
        <w:t xml:space="preserve"> potentially polluting contaminants found in the surface water</w:t>
      </w:r>
      <w:r w:rsidRPr="00FF1570">
        <w:t xml:space="preserve"> will be treated through the full retention interceptor</w:t>
      </w:r>
      <w:r w:rsidR="00EC7D3F" w:rsidRPr="00FF1570">
        <w:t xml:space="preserve"> before draining to </w:t>
      </w:r>
      <w:r w:rsidR="00FC0BDE" w:rsidRPr="00FF1570">
        <w:t>highways surface water line</w:t>
      </w:r>
      <w:r w:rsidR="00C2652E" w:rsidRPr="00FF1570">
        <w:t>.</w:t>
      </w:r>
      <w:r w:rsidR="00EC7D3F" w:rsidRPr="00FF1570">
        <w:t xml:space="preserve"> </w:t>
      </w:r>
    </w:p>
    <w:p w14:paraId="2E2AE33D" w14:textId="2E94054E" w:rsidR="00E82007" w:rsidRPr="00500621" w:rsidRDefault="00E82007" w:rsidP="00063C43">
      <w:pPr>
        <w:pStyle w:val="ListParagraph"/>
        <w:keepNext/>
        <w:keepLines/>
        <w:numPr>
          <w:ilvl w:val="1"/>
          <w:numId w:val="50"/>
        </w:numPr>
        <w:contextualSpacing w:val="0"/>
        <w:outlineLvl w:val="1"/>
        <w:rPr>
          <w:rFonts w:cs="Calibri"/>
          <w:color w:val="4F81BD" w:themeColor="accent1"/>
          <w:szCs w:val="24"/>
          <w:lang w:eastAsia="en-US"/>
        </w:rPr>
      </w:pPr>
      <w:bookmarkStart w:id="91" w:name="_Toc169599055"/>
      <w:r w:rsidRPr="00500621">
        <w:rPr>
          <w:color w:val="4F81BD" w:themeColor="accent1"/>
          <w:szCs w:val="26"/>
          <w:lang w:eastAsia="en-US"/>
        </w:rPr>
        <w:t>Fires on Site</w:t>
      </w:r>
      <w:bookmarkEnd w:id="89"/>
      <w:bookmarkEnd w:id="90"/>
      <w:bookmarkEnd w:id="91"/>
    </w:p>
    <w:p w14:paraId="3E5C5AA0" w14:textId="62F34B64" w:rsidR="00E82007" w:rsidRPr="00500621" w:rsidRDefault="00E82007" w:rsidP="00063C43">
      <w:pPr>
        <w:pStyle w:val="ListParagraph"/>
        <w:numPr>
          <w:ilvl w:val="2"/>
          <w:numId w:val="50"/>
        </w:numPr>
        <w:contextualSpacing w:val="0"/>
        <w:rPr>
          <w:rFonts w:cs="Calibri"/>
          <w:szCs w:val="24"/>
          <w:lang w:eastAsia="en-US"/>
        </w:rPr>
      </w:pPr>
      <w:r w:rsidRPr="00500621">
        <w:rPr>
          <w:rFonts w:cs="Calibri"/>
          <w:szCs w:val="24"/>
          <w:lang w:eastAsia="en-US"/>
        </w:rPr>
        <w:t>No wastes shall be burnt on site.  The use of welding/cutting tools (</w:t>
      </w:r>
      <w:r w:rsidR="00261EA4" w:rsidRPr="00500621">
        <w:rPr>
          <w:rFonts w:cs="Calibri"/>
          <w:szCs w:val="24"/>
          <w:lang w:eastAsia="en-US"/>
        </w:rPr>
        <w:t>i.e.,</w:t>
      </w:r>
      <w:r w:rsidRPr="00500621">
        <w:rPr>
          <w:rFonts w:cs="Calibri"/>
          <w:szCs w:val="24"/>
          <w:lang w:eastAsia="en-US"/>
        </w:rPr>
        <w:t xml:space="preserve"> with naked flame) must be sanctioned first by the Depot Supervisor/competent person and a hot works permit issued.</w:t>
      </w:r>
    </w:p>
    <w:p w14:paraId="780D8031" w14:textId="2AA01BEA" w:rsidR="00E82007" w:rsidRPr="00500621" w:rsidRDefault="00E82007" w:rsidP="00063C43">
      <w:pPr>
        <w:pStyle w:val="ListParagraph"/>
        <w:numPr>
          <w:ilvl w:val="2"/>
          <w:numId w:val="50"/>
        </w:numPr>
        <w:contextualSpacing w:val="0"/>
        <w:rPr>
          <w:rFonts w:cs="Calibri"/>
          <w:szCs w:val="24"/>
          <w:lang w:eastAsia="en-US"/>
        </w:rPr>
      </w:pPr>
      <w:r w:rsidRPr="00500621">
        <w:rPr>
          <w:rFonts w:cs="Calibri"/>
          <w:szCs w:val="24"/>
          <w:lang w:eastAsia="en-US"/>
        </w:rPr>
        <w:t xml:space="preserve">Special care will be taken with respect to potentially explosive/volatile material during handling, </w:t>
      </w:r>
      <w:r w:rsidR="00261EA4" w:rsidRPr="00500621">
        <w:rPr>
          <w:rFonts w:cs="Calibri"/>
          <w:szCs w:val="24"/>
          <w:lang w:eastAsia="en-US"/>
        </w:rPr>
        <w:t>e.g.,</w:t>
      </w:r>
      <w:r w:rsidRPr="00500621">
        <w:rPr>
          <w:rFonts w:cs="Calibri"/>
          <w:szCs w:val="24"/>
          <w:lang w:eastAsia="en-US"/>
        </w:rPr>
        <w:t xml:space="preserve"> aerosol cans, oxidising agents, corrosive substances.  These shall be removed from the waste load prior to further handling.  These wastes are not permitted under the permit and, the quantities and occurrence of these waste types entering the site is predicted to be small </w:t>
      </w:r>
      <w:proofErr w:type="gramStart"/>
      <w:r w:rsidRPr="00500621">
        <w:rPr>
          <w:rFonts w:cs="Calibri"/>
          <w:szCs w:val="24"/>
          <w:lang w:eastAsia="en-US"/>
        </w:rPr>
        <w:t>as long as</w:t>
      </w:r>
      <w:proofErr w:type="gramEnd"/>
      <w:r w:rsidRPr="00500621">
        <w:rPr>
          <w:rFonts w:cs="Calibri"/>
          <w:szCs w:val="24"/>
          <w:lang w:eastAsia="en-US"/>
        </w:rPr>
        <w:t xml:space="preserve"> the waste acceptance procedures are strictly adhered to.</w:t>
      </w:r>
    </w:p>
    <w:p w14:paraId="38FBD05C" w14:textId="5B5B98A7" w:rsidR="00E82007" w:rsidRPr="00500621" w:rsidRDefault="00E82007" w:rsidP="00063C43">
      <w:pPr>
        <w:pStyle w:val="ListParagraph"/>
        <w:numPr>
          <w:ilvl w:val="2"/>
          <w:numId w:val="50"/>
        </w:numPr>
        <w:contextualSpacing w:val="0"/>
        <w:rPr>
          <w:rFonts w:cs="Calibri"/>
          <w:szCs w:val="24"/>
          <w:lang w:eastAsia="en-US"/>
        </w:rPr>
      </w:pPr>
      <w:r w:rsidRPr="00500621">
        <w:rPr>
          <w:rFonts w:cs="Calibri"/>
          <w:szCs w:val="24"/>
          <w:lang w:eastAsia="en-US"/>
        </w:rPr>
        <w:t>All site operatives shall be required to recognise signs of smouldering waste at the point of reception.  Such wastes shall remain in the container and removed to a safe area.  The Depot Supervisor shall be informed.  In the event of smouldering waste being tipped, the operative shall make an immediate assessment of the situation and inform the Depot Supervisor.</w:t>
      </w:r>
      <w:r w:rsidR="00EC7D3F" w:rsidRPr="00500621">
        <w:rPr>
          <w:rFonts w:cs="Calibri"/>
          <w:szCs w:val="24"/>
          <w:lang w:eastAsia="en-US"/>
        </w:rPr>
        <w:t xml:space="preserve"> </w:t>
      </w:r>
      <w:r w:rsidRPr="00500621">
        <w:rPr>
          <w:rFonts w:cs="Calibri"/>
          <w:szCs w:val="24"/>
          <w:lang w:eastAsia="en-US"/>
        </w:rPr>
        <w:t>The fire shall be extinguished as soon as practicable.</w:t>
      </w:r>
    </w:p>
    <w:p w14:paraId="5E2E5CD0" w14:textId="63FC24CB" w:rsidR="004879FD" w:rsidRPr="00500621" w:rsidRDefault="00F9352E" w:rsidP="00063C43">
      <w:pPr>
        <w:pStyle w:val="ListParagraph"/>
        <w:numPr>
          <w:ilvl w:val="2"/>
          <w:numId w:val="50"/>
        </w:numPr>
        <w:contextualSpacing w:val="0"/>
        <w:rPr>
          <w:rFonts w:cs="Calibri"/>
          <w:szCs w:val="24"/>
          <w:lang w:eastAsia="en-US"/>
        </w:rPr>
      </w:pPr>
      <w:r w:rsidRPr="00500621">
        <w:rPr>
          <w:rFonts w:cs="Calibri"/>
          <w:szCs w:val="24"/>
          <w:lang w:eastAsia="en-US"/>
        </w:rPr>
        <w:t>Combustible wastes shall be kept in segregated stockpiles, in a covered building, with fire prevention measures laid out in the Fire Prevention Plan.</w:t>
      </w:r>
    </w:p>
    <w:p w14:paraId="2F753D4D" w14:textId="5B1C6FB0" w:rsidR="00E82007" w:rsidRPr="00500621" w:rsidRDefault="004879FD" w:rsidP="00063C43">
      <w:pPr>
        <w:pStyle w:val="ListParagraph"/>
        <w:numPr>
          <w:ilvl w:val="2"/>
          <w:numId w:val="50"/>
        </w:numPr>
        <w:contextualSpacing w:val="0"/>
        <w:rPr>
          <w:rFonts w:cs="Calibri"/>
          <w:szCs w:val="24"/>
        </w:rPr>
      </w:pPr>
      <w:r w:rsidRPr="00FF1570">
        <w:t>Appropriate fire extinguishers shall be made available and easily accessible.</w:t>
      </w:r>
      <w:r w:rsidRPr="00500621">
        <w:rPr>
          <w:rFonts w:cs="Calibri"/>
          <w:szCs w:val="24"/>
        </w:rPr>
        <w:t xml:space="preserve"> </w:t>
      </w:r>
    </w:p>
    <w:p w14:paraId="0C22D075" w14:textId="531B281B" w:rsidR="004879FD" w:rsidRPr="00500621" w:rsidRDefault="004879FD" w:rsidP="00063C43">
      <w:pPr>
        <w:pStyle w:val="ListParagraph"/>
        <w:numPr>
          <w:ilvl w:val="2"/>
          <w:numId w:val="50"/>
        </w:numPr>
        <w:contextualSpacing w:val="0"/>
        <w:rPr>
          <w:rFonts w:cs="Calibri"/>
          <w:szCs w:val="24"/>
        </w:rPr>
      </w:pPr>
      <w:r w:rsidRPr="00500621">
        <w:rPr>
          <w:rFonts w:cs="Calibri"/>
          <w:szCs w:val="24"/>
        </w:rPr>
        <w:t>Fuel is stored securely on site as outlined in 4.</w:t>
      </w:r>
      <w:r w:rsidR="00462C30">
        <w:rPr>
          <w:rFonts w:cs="Calibri"/>
          <w:szCs w:val="24"/>
        </w:rPr>
        <w:t>5</w:t>
      </w:r>
      <w:r w:rsidRPr="00500621">
        <w:rPr>
          <w:rFonts w:cs="Calibri"/>
          <w:szCs w:val="24"/>
        </w:rPr>
        <w:t>.5.</w:t>
      </w:r>
    </w:p>
    <w:p w14:paraId="3D94B6C4" w14:textId="2548A765" w:rsidR="004879FD" w:rsidRPr="00500621" w:rsidRDefault="004879FD" w:rsidP="00063C43">
      <w:pPr>
        <w:pStyle w:val="ListParagraph"/>
        <w:numPr>
          <w:ilvl w:val="2"/>
          <w:numId w:val="50"/>
        </w:numPr>
        <w:contextualSpacing w:val="0"/>
        <w:rPr>
          <w:rFonts w:cs="Calibri"/>
          <w:szCs w:val="24"/>
          <w:lang w:eastAsia="en-US"/>
        </w:rPr>
      </w:pPr>
      <w:r w:rsidRPr="00500621">
        <w:rPr>
          <w:rFonts w:cs="Calibri"/>
          <w:szCs w:val="24"/>
        </w:rPr>
        <w:t>Regular fire drills will be conducted on site to ensure that staff follow the proper procedures.</w:t>
      </w:r>
    </w:p>
    <w:p w14:paraId="71AE8F14" w14:textId="5BF008A1" w:rsidR="00E82007" w:rsidRPr="00462C30" w:rsidRDefault="00E82007" w:rsidP="00063C43">
      <w:pPr>
        <w:pStyle w:val="ListParagraph"/>
        <w:keepNext/>
        <w:keepLines/>
        <w:numPr>
          <w:ilvl w:val="1"/>
          <w:numId w:val="50"/>
        </w:numPr>
        <w:contextualSpacing w:val="0"/>
        <w:outlineLvl w:val="1"/>
        <w:rPr>
          <w:color w:val="4F81BD" w:themeColor="accent1"/>
          <w:szCs w:val="26"/>
        </w:rPr>
      </w:pPr>
      <w:bookmarkStart w:id="92" w:name="_Toc57719595"/>
      <w:bookmarkStart w:id="93" w:name="_Toc57720031"/>
      <w:bookmarkStart w:id="94" w:name="_Toc169599056"/>
      <w:r w:rsidRPr="00462C30">
        <w:rPr>
          <w:color w:val="4F81BD" w:themeColor="accent1"/>
          <w:szCs w:val="26"/>
        </w:rPr>
        <w:lastRenderedPageBreak/>
        <w:t>Recording and Reporting Procedures</w:t>
      </w:r>
      <w:bookmarkEnd w:id="92"/>
      <w:bookmarkEnd w:id="93"/>
      <w:bookmarkEnd w:id="94"/>
    </w:p>
    <w:p w14:paraId="4AA41B90" w14:textId="19820890" w:rsidR="004879FD" w:rsidRPr="00462C30" w:rsidRDefault="00E82007" w:rsidP="00063C43">
      <w:pPr>
        <w:pStyle w:val="ListParagraph"/>
        <w:numPr>
          <w:ilvl w:val="2"/>
          <w:numId w:val="50"/>
        </w:numPr>
        <w:contextualSpacing w:val="0"/>
        <w:rPr>
          <w:rFonts w:cs="Calibri"/>
          <w:szCs w:val="24"/>
          <w:lang w:eastAsia="en-US"/>
        </w:rPr>
      </w:pPr>
      <w:r w:rsidRPr="00462C30">
        <w:rPr>
          <w:rFonts w:cs="Calibri"/>
          <w:szCs w:val="24"/>
          <w:lang w:eastAsia="en-US"/>
        </w:rPr>
        <w:t>Where site personnel have dealt with a fire successfully, it should be reported to the Fire Service as well as the Environment Agency.  Records will be kept of all significant events (including fire, accidents, waste refusal) in the Site Diary.  Information should include the nature and extent of the incident, and the actions and remediation measures taken.  The Site Diary must be in a form where it can be audited.</w:t>
      </w:r>
    </w:p>
    <w:p w14:paraId="1E92A393" w14:textId="596D81F7" w:rsidR="00E82007" w:rsidRPr="00462C30" w:rsidRDefault="00E82007" w:rsidP="00063C43">
      <w:pPr>
        <w:pStyle w:val="ListParagraph"/>
        <w:keepNext/>
        <w:keepLines/>
        <w:numPr>
          <w:ilvl w:val="1"/>
          <w:numId w:val="50"/>
        </w:numPr>
        <w:contextualSpacing w:val="0"/>
        <w:outlineLvl w:val="1"/>
        <w:rPr>
          <w:color w:val="4F81BD" w:themeColor="accent1"/>
          <w:szCs w:val="26"/>
          <w:lang w:eastAsia="en-US"/>
        </w:rPr>
      </w:pPr>
      <w:bookmarkStart w:id="95" w:name="_Toc57719596"/>
      <w:bookmarkStart w:id="96" w:name="_Toc57720032"/>
      <w:bookmarkStart w:id="97" w:name="_Toc169599057"/>
      <w:r w:rsidRPr="00462C30">
        <w:rPr>
          <w:color w:val="4F81BD" w:themeColor="accent1"/>
          <w:szCs w:val="26"/>
          <w:lang w:eastAsia="en-US"/>
        </w:rPr>
        <w:t>Waste Acceptance and Control Procedures</w:t>
      </w:r>
      <w:bookmarkEnd w:id="95"/>
      <w:bookmarkEnd w:id="96"/>
      <w:bookmarkEnd w:id="97"/>
    </w:p>
    <w:p w14:paraId="7A99EE5A" w14:textId="5CBBDB5E" w:rsidR="00E82007" w:rsidRPr="00462C30" w:rsidRDefault="00E82007" w:rsidP="00063C43">
      <w:pPr>
        <w:pStyle w:val="ListParagraph"/>
        <w:numPr>
          <w:ilvl w:val="2"/>
          <w:numId w:val="50"/>
        </w:numPr>
        <w:contextualSpacing w:val="0"/>
        <w:rPr>
          <w:rFonts w:cs="Calibri"/>
          <w:szCs w:val="24"/>
          <w:lang w:eastAsia="en-US"/>
        </w:rPr>
      </w:pPr>
      <w:r w:rsidRPr="00462C30">
        <w:rPr>
          <w:rFonts w:cs="Calibri"/>
          <w:szCs w:val="24"/>
          <w:lang w:eastAsia="en-US"/>
        </w:rPr>
        <w:t>Waste shall only be accepted if:</w:t>
      </w:r>
    </w:p>
    <w:p w14:paraId="7E59FC7C" w14:textId="26CA5F3B" w:rsidR="00E82007" w:rsidRPr="00FF1570" w:rsidRDefault="00E82007" w:rsidP="001341B1">
      <w:pPr>
        <w:pStyle w:val="ListParagraph"/>
        <w:numPr>
          <w:ilvl w:val="0"/>
          <w:numId w:val="24"/>
        </w:numPr>
        <w:rPr>
          <w:rFonts w:cs="Calibri"/>
          <w:szCs w:val="24"/>
          <w:lang w:eastAsia="en-US"/>
        </w:rPr>
      </w:pPr>
      <w:r w:rsidRPr="00FF1570">
        <w:rPr>
          <w:rFonts w:cs="Calibri"/>
          <w:szCs w:val="24"/>
          <w:lang w:eastAsia="en-US"/>
        </w:rPr>
        <w:t>It is of a type listed in Table 2 above</w:t>
      </w:r>
      <w:r w:rsidR="0091756A" w:rsidRPr="00FF1570">
        <w:rPr>
          <w:rFonts w:cs="Calibri"/>
          <w:szCs w:val="24"/>
          <w:lang w:eastAsia="en-US"/>
        </w:rPr>
        <w:t>.</w:t>
      </w:r>
    </w:p>
    <w:p w14:paraId="5D3822BF" w14:textId="7316B7E5" w:rsidR="00E82007" w:rsidRPr="00FF1570" w:rsidRDefault="00E82007" w:rsidP="001341B1">
      <w:pPr>
        <w:pStyle w:val="ListParagraph"/>
        <w:numPr>
          <w:ilvl w:val="0"/>
          <w:numId w:val="24"/>
        </w:numPr>
        <w:rPr>
          <w:rFonts w:cs="Calibri"/>
          <w:szCs w:val="24"/>
          <w:lang w:eastAsia="en-US"/>
        </w:rPr>
      </w:pPr>
      <w:r w:rsidRPr="00FF1570">
        <w:rPr>
          <w:rFonts w:cs="Calibri"/>
          <w:szCs w:val="24"/>
          <w:lang w:eastAsia="en-US"/>
        </w:rPr>
        <w:t>It conforms to the description in the documentation supplied by the producer and holder</w:t>
      </w:r>
    </w:p>
    <w:p w14:paraId="23B60DCF" w14:textId="0C5CF618" w:rsidR="00E82007" w:rsidRPr="00462C30" w:rsidRDefault="00E82007" w:rsidP="00063C43">
      <w:pPr>
        <w:pStyle w:val="ListParagraph"/>
        <w:numPr>
          <w:ilvl w:val="2"/>
          <w:numId w:val="50"/>
        </w:numPr>
        <w:contextualSpacing w:val="0"/>
        <w:rPr>
          <w:rFonts w:cs="Calibri"/>
          <w:szCs w:val="24"/>
          <w:lang w:eastAsia="en-US"/>
        </w:rPr>
      </w:pPr>
      <w:r w:rsidRPr="00462C30">
        <w:rPr>
          <w:rFonts w:cs="Calibri"/>
          <w:szCs w:val="24"/>
          <w:lang w:eastAsia="en-US"/>
        </w:rPr>
        <w:t>The Operator will ensure that all wastes accepted at the site for storage are fully characterised and acceptable by implementing the following procedures</w:t>
      </w:r>
      <w:r w:rsidR="0091756A" w:rsidRPr="00462C30">
        <w:rPr>
          <w:rFonts w:cs="Calibri"/>
          <w:szCs w:val="24"/>
          <w:lang w:eastAsia="en-US"/>
        </w:rPr>
        <w:t>:</w:t>
      </w:r>
    </w:p>
    <w:p w14:paraId="1A3C8FCC" w14:textId="4732605B" w:rsidR="00E82007" w:rsidRPr="00FF1570" w:rsidRDefault="00E82007" w:rsidP="001341B1">
      <w:pPr>
        <w:pStyle w:val="ListParagraph"/>
        <w:numPr>
          <w:ilvl w:val="0"/>
          <w:numId w:val="25"/>
        </w:numPr>
        <w:rPr>
          <w:rFonts w:cs="Calibri"/>
          <w:szCs w:val="24"/>
          <w:lang w:eastAsia="en-US"/>
        </w:rPr>
      </w:pPr>
      <w:r w:rsidRPr="00FF1570">
        <w:rPr>
          <w:rFonts w:cs="Calibri"/>
        </w:rPr>
        <w:t xml:space="preserve">Visual </w:t>
      </w:r>
      <w:r w:rsidRPr="00FF1570">
        <w:rPr>
          <w:rFonts w:cs="Calibri"/>
          <w:szCs w:val="24"/>
          <w:lang w:eastAsia="en-US"/>
        </w:rPr>
        <w:t>inspection of incoming materials in accordance with the appropriate documentation</w:t>
      </w:r>
      <w:r w:rsidR="0091756A" w:rsidRPr="00FF1570">
        <w:rPr>
          <w:rFonts w:cs="Calibri"/>
          <w:szCs w:val="24"/>
          <w:lang w:eastAsia="en-US"/>
        </w:rPr>
        <w:t>.</w:t>
      </w:r>
    </w:p>
    <w:p w14:paraId="20655788" w14:textId="654F190E" w:rsidR="00E82007" w:rsidRPr="00FF1570" w:rsidRDefault="009B2873" w:rsidP="001341B1">
      <w:pPr>
        <w:pStyle w:val="ListParagraph"/>
        <w:numPr>
          <w:ilvl w:val="0"/>
          <w:numId w:val="25"/>
        </w:numPr>
        <w:rPr>
          <w:rFonts w:cs="Calibri"/>
          <w:szCs w:val="24"/>
          <w:lang w:eastAsia="en-US"/>
        </w:rPr>
      </w:pPr>
      <w:r w:rsidRPr="00FF1570">
        <w:rPr>
          <w:rFonts w:cs="Calibri"/>
          <w:szCs w:val="24"/>
          <w:lang w:eastAsia="en-US"/>
        </w:rPr>
        <w:t>W</w:t>
      </w:r>
      <w:r w:rsidR="00E82007" w:rsidRPr="00FF1570">
        <w:rPr>
          <w:rFonts w:cs="Calibri"/>
          <w:szCs w:val="24"/>
          <w:lang w:eastAsia="en-US"/>
        </w:rPr>
        <w:t xml:space="preserve">aste </w:t>
      </w:r>
      <w:r w:rsidRPr="00FF1570">
        <w:rPr>
          <w:rFonts w:cs="Calibri"/>
          <w:szCs w:val="24"/>
          <w:lang w:eastAsia="en-US"/>
        </w:rPr>
        <w:t>T</w:t>
      </w:r>
      <w:r w:rsidR="00E82007" w:rsidRPr="00FF1570">
        <w:rPr>
          <w:rFonts w:cs="Calibri"/>
          <w:szCs w:val="24"/>
          <w:lang w:eastAsia="en-US"/>
        </w:rPr>
        <w:t xml:space="preserve">ransfer </w:t>
      </w:r>
      <w:r w:rsidRPr="00FF1570">
        <w:rPr>
          <w:rFonts w:cs="Calibri"/>
          <w:szCs w:val="24"/>
          <w:lang w:eastAsia="en-US"/>
        </w:rPr>
        <w:t>N</w:t>
      </w:r>
      <w:r w:rsidR="00E82007" w:rsidRPr="00FF1570">
        <w:rPr>
          <w:rFonts w:cs="Calibri"/>
          <w:szCs w:val="24"/>
          <w:lang w:eastAsia="en-US"/>
        </w:rPr>
        <w:t>ote (WTN)</w:t>
      </w:r>
      <w:r w:rsidR="0091756A" w:rsidRPr="00FF1570">
        <w:rPr>
          <w:rFonts w:cs="Calibri"/>
          <w:szCs w:val="24"/>
          <w:lang w:eastAsia="en-US"/>
        </w:rPr>
        <w:t>.</w:t>
      </w:r>
      <w:r w:rsidR="00E82007" w:rsidRPr="00FF1570">
        <w:rPr>
          <w:rFonts w:cs="Calibri"/>
          <w:szCs w:val="24"/>
          <w:lang w:eastAsia="en-US"/>
        </w:rPr>
        <w:t xml:space="preserve"> </w:t>
      </w:r>
    </w:p>
    <w:p w14:paraId="6ADBCEC0" w14:textId="1B56FE65" w:rsidR="00E82007" w:rsidRPr="00FF1570" w:rsidRDefault="00E82007" w:rsidP="001341B1">
      <w:pPr>
        <w:pStyle w:val="ListParagraph"/>
        <w:numPr>
          <w:ilvl w:val="0"/>
          <w:numId w:val="25"/>
        </w:numPr>
        <w:rPr>
          <w:rFonts w:cs="Calibri"/>
          <w:szCs w:val="24"/>
          <w:lang w:eastAsia="en-US"/>
        </w:rPr>
      </w:pPr>
      <w:r w:rsidRPr="00FF1570">
        <w:rPr>
          <w:rFonts w:cs="Calibri"/>
          <w:szCs w:val="24"/>
          <w:lang w:eastAsia="en-US"/>
        </w:rPr>
        <w:t>chemical analyses</w:t>
      </w:r>
      <w:r w:rsidR="00263092" w:rsidRPr="00FF1570">
        <w:rPr>
          <w:rFonts w:cs="Calibri"/>
          <w:szCs w:val="24"/>
          <w:lang w:eastAsia="en-US"/>
        </w:rPr>
        <w:t xml:space="preserve"> (if available from producer)</w:t>
      </w:r>
      <w:r w:rsidR="0091756A" w:rsidRPr="00FF1570">
        <w:rPr>
          <w:rFonts w:cs="Calibri"/>
          <w:szCs w:val="24"/>
          <w:lang w:eastAsia="en-US"/>
        </w:rPr>
        <w:t>.</w:t>
      </w:r>
    </w:p>
    <w:p w14:paraId="0D978D7F" w14:textId="10DDFC3C" w:rsidR="00E82007" w:rsidRPr="00462C30" w:rsidRDefault="00E82007" w:rsidP="00063C43">
      <w:pPr>
        <w:pStyle w:val="ListParagraph"/>
        <w:numPr>
          <w:ilvl w:val="2"/>
          <w:numId w:val="50"/>
        </w:numPr>
        <w:contextualSpacing w:val="0"/>
        <w:rPr>
          <w:rFonts w:cs="Calibri"/>
          <w:szCs w:val="24"/>
          <w:lang w:eastAsia="en-US"/>
        </w:rPr>
      </w:pPr>
      <w:r w:rsidRPr="00462C30">
        <w:rPr>
          <w:rFonts w:cs="Calibri"/>
          <w:szCs w:val="24"/>
          <w:lang w:eastAsia="en-US"/>
        </w:rPr>
        <w:t xml:space="preserve">The Operator will ensure that all Duty of Care transfer notes include the following information and </w:t>
      </w:r>
      <w:r w:rsidR="006A4DFA" w:rsidRPr="00462C30">
        <w:rPr>
          <w:rFonts w:cs="Calibri"/>
          <w:szCs w:val="24"/>
          <w:lang w:eastAsia="en-US"/>
        </w:rPr>
        <w:t xml:space="preserve">are </w:t>
      </w:r>
      <w:r w:rsidRPr="00462C30">
        <w:rPr>
          <w:rFonts w:cs="Calibri"/>
          <w:szCs w:val="24"/>
          <w:lang w:eastAsia="en-US"/>
        </w:rPr>
        <w:t>written legibly</w:t>
      </w:r>
      <w:r w:rsidR="006A4DFA" w:rsidRPr="00462C30">
        <w:rPr>
          <w:rFonts w:cs="Calibri"/>
          <w:szCs w:val="24"/>
          <w:lang w:eastAsia="en-US"/>
        </w:rPr>
        <w:t>:</w:t>
      </w:r>
    </w:p>
    <w:p w14:paraId="302961AA" w14:textId="77777777" w:rsidR="004879FD" w:rsidRPr="00FF1570" w:rsidRDefault="004879FD" w:rsidP="001341B1">
      <w:pPr>
        <w:pStyle w:val="ListParagraph"/>
        <w:numPr>
          <w:ilvl w:val="0"/>
          <w:numId w:val="26"/>
        </w:numPr>
        <w:rPr>
          <w:rFonts w:cs="Calibri"/>
          <w:szCs w:val="24"/>
          <w:lang w:eastAsia="en-US"/>
        </w:rPr>
      </w:pPr>
      <w:r w:rsidRPr="00FF1570">
        <w:rPr>
          <w:rFonts w:cs="Calibri"/>
          <w:szCs w:val="24"/>
          <w:lang w:eastAsia="en-US"/>
        </w:rPr>
        <w:t>Delivery date and time</w:t>
      </w:r>
    </w:p>
    <w:p w14:paraId="0A1BEA6D" w14:textId="1527BA79" w:rsidR="00E82007" w:rsidRPr="00FF1570" w:rsidRDefault="00E82007" w:rsidP="001341B1">
      <w:pPr>
        <w:pStyle w:val="ListParagraph"/>
        <w:numPr>
          <w:ilvl w:val="0"/>
          <w:numId w:val="26"/>
        </w:numPr>
        <w:rPr>
          <w:rFonts w:cs="Calibri"/>
          <w:szCs w:val="24"/>
          <w:lang w:eastAsia="en-US"/>
        </w:rPr>
      </w:pPr>
      <w:r w:rsidRPr="00FF1570">
        <w:rPr>
          <w:rFonts w:cs="Calibri"/>
          <w:szCs w:val="24"/>
          <w:lang w:eastAsia="en-US"/>
        </w:rPr>
        <w:t>Origin of the waste</w:t>
      </w:r>
      <w:r w:rsidR="0091756A" w:rsidRPr="00FF1570">
        <w:rPr>
          <w:rFonts w:cs="Calibri"/>
          <w:szCs w:val="24"/>
          <w:lang w:eastAsia="en-US"/>
        </w:rPr>
        <w:t>.</w:t>
      </w:r>
    </w:p>
    <w:p w14:paraId="1CBB8D69" w14:textId="77777777" w:rsidR="004879FD" w:rsidRPr="00FF1570" w:rsidRDefault="004879FD" w:rsidP="001341B1">
      <w:pPr>
        <w:pStyle w:val="ListParagraph"/>
        <w:numPr>
          <w:ilvl w:val="0"/>
          <w:numId w:val="26"/>
        </w:numPr>
        <w:rPr>
          <w:rFonts w:cs="Calibri"/>
          <w:szCs w:val="24"/>
          <w:lang w:eastAsia="en-US"/>
        </w:rPr>
      </w:pPr>
      <w:r w:rsidRPr="00FF1570">
        <w:rPr>
          <w:rFonts w:cs="Calibri"/>
          <w:szCs w:val="24"/>
          <w:lang w:eastAsia="en-US"/>
        </w:rPr>
        <w:t>Waste description including type, quantity and EWC code</w:t>
      </w:r>
    </w:p>
    <w:p w14:paraId="65C6B9E5" w14:textId="77777777" w:rsidR="004879FD" w:rsidRPr="00FF1570" w:rsidRDefault="004879FD" w:rsidP="001341B1">
      <w:pPr>
        <w:pStyle w:val="ListParagraph"/>
        <w:numPr>
          <w:ilvl w:val="0"/>
          <w:numId w:val="26"/>
        </w:numPr>
        <w:rPr>
          <w:rFonts w:cs="Calibri"/>
          <w:szCs w:val="24"/>
          <w:lang w:eastAsia="en-US"/>
        </w:rPr>
      </w:pPr>
      <w:r w:rsidRPr="00FF1570">
        <w:rPr>
          <w:rFonts w:cs="Calibri"/>
          <w:szCs w:val="24"/>
          <w:lang w:eastAsia="en-US"/>
        </w:rPr>
        <w:t>Container type</w:t>
      </w:r>
    </w:p>
    <w:p w14:paraId="17DF2B93" w14:textId="77777777" w:rsidR="004879FD" w:rsidRPr="00FF1570" w:rsidRDefault="004879FD" w:rsidP="001341B1">
      <w:pPr>
        <w:pStyle w:val="ListParagraph"/>
        <w:numPr>
          <w:ilvl w:val="0"/>
          <w:numId w:val="26"/>
        </w:numPr>
        <w:rPr>
          <w:rFonts w:cs="Calibri"/>
          <w:szCs w:val="24"/>
          <w:lang w:eastAsia="en-US"/>
        </w:rPr>
      </w:pPr>
      <w:r w:rsidRPr="00FF1570">
        <w:rPr>
          <w:rFonts w:cs="Calibri"/>
          <w:szCs w:val="24"/>
          <w:lang w:eastAsia="en-US"/>
        </w:rPr>
        <w:t>Carriers’ details</w:t>
      </w:r>
    </w:p>
    <w:p w14:paraId="411B9074" w14:textId="77777777" w:rsidR="004879FD" w:rsidRPr="00FF1570" w:rsidRDefault="004879FD" w:rsidP="001341B1">
      <w:pPr>
        <w:pStyle w:val="ListParagraph"/>
        <w:numPr>
          <w:ilvl w:val="0"/>
          <w:numId w:val="26"/>
        </w:numPr>
        <w:rPr>
          <w:rFonts w:cs="Calibri"/>
          <w:szCs w:val="24"/>
          <w:lang w:eastAsia="en-US"/>
        </w:rPr>
      </w:pPr>
      <w:r w:rsidRPr="00FF1570">
        <w:rPr>
          <w:rFonts w:cs="Calibri"/>
          <w:szCs w:val="24"/>
          <w:lang w:eastAsia="en-US"/>
        </w:rPr>
        <w:t>Identity of the waste producer</w:t>
      </w:r>
    </w:p>
    <w:p w14:paraId="7F05FA40" w14:textId="32CE970C" w:rsidR="00393510" w:rsidRPr="00462C30" w:rsidRDefault="00393510" w:rsidP="00063C43">
      <w:pPr>
        <w:pStyle w:val="ListParagraph"/>
        <w:numPr>
          <w:ilvl w:val="2"/>
          <w:numId w:val="50"/>
        </w:numPr>
        <w:contextualSpacing w:val="0"/>
        <w:rPr>
          <w:rFonts w:cs="Calibri"/>
          <w:szCs w:val="24"/>
          <w:lang w:eastAsia="en-US"/>
        </w:rPr>
      </w:pPr>
      <w:r w:rsidRPr="00462C30">
        <w:rPr>
          <w:rFonts w:cs="Calibri"/>
          <w:szCs w:val="24"/>
        </w:rPr>
        <w:t>The Operator will refer to the supporting information and WTN to identify and understand the beneficial and harmful properties of the waste to identify any potential problems that may arise from storage, transport and re-use.</w:t>
      </w:r>
      <w:r w:rsidR="007C08C5" w:rsidRPr="00462C30">
        <w:rPr>
          <w:rFonts w:cs="Calibri"/>
          <w:szCs w:val="24"/>
        </w:rPr>
        <w:t xml:space="preserve"> Any</w:t>
      </w:r>
      <w:r w:rsidR="00F812B1" w:rsidRPr="00462C30">
        <w:rPr>
          <w:rFonts w:cs="Calibri"/>
          <w:szCs w:val="24"/>
        </w:rPr>
        <w:t xml:space="preserve"> incoming</w:t>
      </w:r>
      <w:r w:rsidR="007C08C5" w:rsidRPr="00462C30">
        <w:rPr>
          <w:rFonts w:cs="Calibri"/>
          <w:szCs w:val="24"/>
        </w:rPr>
        <w:t xml:space="preserve"> POPs waste is coded as 20 03 07 and </w:t>
      </w:r>
      <w:r w:rsidR="0000088A" w:rsidRPr="00462C30">
        <w:rPr>
          <w:rFonts w:cs="Calibri"/>
          <w:szCs w:val="24"/>
        </w:rPr>
        <w:t>is stated that it contains</w:t>
      </w:r>
      <w:r w:rsidR="007C08C5" w:rsidRPr="00462C30">
        <w:rPr>
          <w:rFonts w:cs="Calibri"/>
          <w:szCs w:val="24"/>
        </w:rPr>
        <w:t xml:space="preserve"> POPs</w:t>
      </w:r>
      <w:r w:rsidR="0000088A" w:rsidRPr="00462C30">
        <w:rPr>
          <w:rFonts w:cs="Calibri"/>
          <w:szCs w:val="24"/>
        </w:rPr>
        <w:t xml:space="preserve"> in the description</w:t>
      </w:r>
      <w:r w:rsidR="007C08C5" w:rsidRPr="00462C30">
        <w:rPr>
          <w:rFonts w:cs="Calibri"/>
          <w:szCs w:val="24"/>
        </w:rPr>
        <w:t>.</w:t>
      </w:r>
      <w:r w:rsidR="00F812B1" w:rsidRPr="00462C30">
        <w:rPr>
          <w:rFonts w:cs="Calibri"/>
          <w:szCs w:val="24"/>
        </w:rPr>
        <w:t xml:space="preserve"> Outgoing POPs waste is shredded to the specification required for destination incinerator or cement kiln and classified as 19 12 10 and clearly described as containing POPs from domestic seating.</w:t>
      </w:r>
    </w:p>
    <w:p w14:paraId="2363C4E9" w14:textId="2ED48DF4" w:rsidR="00393510" w:rsidRPr="00462C30" w:rsidRDefault="00393510" w:rsidP="00063C43">
      <w:pPr>
        <w:pStyle w:val="ListParagraph"/>
        <w:numPr>
          <w:ilvl w:val="2"/>
          <w:numId w:val="50"/>
        </w:numPr>
        <w:contextualSpacing w:val="0"/>
        <w:rPr>
          <w:rFonts w:cs="Calibri"/>
          <w:szCs w:val="24"/>
        </w:rPr>
      </w:pPr>
      <w:r w:rsidRPr="00462C30">
        <w:rPr>
          <w:rFonts w:cs="Calibri"/>
          <w:szCs w:val="24"/>
        </w:rPr>
        <w:lastRenderedPageBreak/>
        <w:t xml:space="preserve">The Operator will confirm the physical state; liquid, sludge or solid by reference to the definitions found within EA Guidance for waste acceptance at landfills </w:t>
      </w:r>
      <w:r w:rsidRPr="00FF1570">
        <w:rPr>
          <w:rStyle w:val="FootnoteReference"/>
          <w:rFonts w:cs="Calibri"/>
          <w:szCs w:val="24"/>
        </w:rPr>
        <w:footnoteReference w:id="4"/>
      </w:r>
    </w:p>
    <w:p w14:paraId="57E17960" w14:textId="6F9B2B2F" w:rsidR="00393510" w:rsidRPr="00462C30" w:rsidRDefault="00393510" w:rsidP="00063C43">
      <w:pPr>
        <w:pStyle w:val="ListParagraph"/>
        <w:numPr>
          <w:ilvl w:val="2"/>
          <w:numId w:val="50"/>
        </w:numPr>
        <w:contextualSpacing w:val="0"/>
        <w:rPr>
          <w:rFonts w:cs="Calibri"/>
          <w:szCs w:val="24"/>
          <w:lang w:eastAsia="en-US"/>
        </w:rPr>
      </w:pPr>
      <w:r w:rsidRPr="00462C30">
        <w:rPr>
          <w:rFonts w:cs="Calibri"/>
          <w:szCs w:val="24"/>
        </w:rPr>
        <w:t>Upon arrival on site, all vehicle drivers must report to the site office for weighing and inspection.</w:t>
      </w:r>
    </w:p>
    <w:p w14:paraId="588994F7" w14:textId="2F948410" w:rsidR="00E82007" w:rsidRPr="00462C30" w:rsidRDefault="00E82007" w:rsidP="00063C43">
      <w:pPr>
        <w:pStyle w:val="ListParagraph"/>
        <w:numPr>
          <w:ilvl w:val="2"/>
          <w:numId w:val="50"/>
        </w:numPr>
        <w:contextualSpacing w:val="0"/>
        <w:rPr>
          <w:rFonts w:cs="Calibri"/>
          <w:szCs w:val="24"/>
          <w:lang w:eastAsia="en-US"/>
        </w:rPr>
      </w:pPr>
      <w:r w:rsidRPr="00462C30">
        <w:rPr>
          <w:rFonts w:cs="Calibri"/>
          <w:szCs w:val="24"/>
          <w:lang w:eastAsia="en-US"/>
        </w:rPr>
        <w:t xml:space="preserve">All waste received at the site shall be visually inspected to confirm that the description and composition conform to the written description and the European Waste Code on the relevant Duty of Care Transfer Note and to the description as detailed in the permit, and any other accompanying documentation. </w:t>
      </w:r>
    </w:p>
    <w:p w14:paraId="3124B6C7" w14:textId="60DA9A8E" w:rsidR="00E82007" w:rsidRPr="00462C30" w:rsidRDefault="00E82007" w:rsidP="00063C43">
      <w:pPr>
        <w:pStyle w:val="ListParagraph"/>
        <w:numPr>
          <w:ilvl w:val="2"/>
          <w:numId w:val="50"/>
        </w:numPr>
        <w:contextualSpacing w:val="0"/>
        <w:rPr>
          <w:rFonts w:cs="Calibri"/>
          <w:szCs w:val="24"/>
          <w:lang w:eastAsia="en-US"/>
        </w:rPr>
      </w:pPr>
      <w:r w:rsidRPr="00462C30">
        <w:rPr>
          <w:rFonts w:cs="Calibri"/>
          <w:szCs w:val="24"/>
          <w:lang w:eastAsia="en-US"/>
        </w:rPr>
        <w:t xml:space="preserve">Visual inspection of incoming waste will be undertaken on site. </w:t>
      </w:r>
    </w:p>
    <w:p w14:paraId="6884AB1C" w14:textId="3D681B38" w:rsidR="00E82007" w:rsidRPr="00462C30" w:rsidRDefault="00E82007" w:rsidP="00063C43">
      <w:pPr>
        <w:pStyle w:val="ListParagraph"/>
        <w:numPr>
          <w:ilvl w:val="2"/>
          <w:numId w:val="50"/>
        </w:numPr>
        <w:contextualSpacing w:val="0"/>
        <w:rPr>
          <w:rFonts w:cs="Calibri"/>
          <w:szCs w:val="24"/>
          <w:lang w:eastAsia="en-US"/>
        </w:rPr>
      </w:pPr>
      <w:r w:rsidRPr="00462C30">
        <w:rPr>
          <w:rFonts w:cs="Calibri"/>
          <w:szCs w:val="24"/>
          <w:lang w:eastAsia="en-US"/>
        </w:rPr>
        <w:t>Once confirmed the load will be discharged to the appropriate storage area /</w:t>
      </w:r>
      <w:r w:rsidR="006F0C6F" w:rsidRPr="00462C30">
        <w:rPr>
          <w:rFonts w:cs="Calibri"/>
          <w:szCs w:val="24"/>
          <w:lang w:eastAsia="en-US"/>
        </w:rPr>
        <w:t xml:space="preserve"> </w:t>
      </w:r>
      <w:r w:rsidRPr="00462C30">
        <w:rPr>
          <w:rFonts w:cs="Calibri"/>
          <w:szCs w:val="24"/>
          <w:lang w:eastAsia="en-US"/>
        </w:rPr>
        <w:t xml:space="preserve">container.  The waste shall be discharged and visually checked for a second time to ensure that there are no non-permitted wastes within the load. </w:t>
      </w:r>
    </w:p>
    <w:p w14:paraId="44A54190" w14:textId="5DE900D1" w:rsidR="00E82007" w:rsidRPr="00462C30" w:rsidRDefault="00E82007" w:rsidP="00063C43">
      <w:pPr>
        <w:pStyle w:val="ListParagraph"/>
        <w:numPr>
          <w:ilvl w:val="2"/>
          <w:numId w:val="50"/>
        </w:numPr>
        <w:contextualSpacing w:val="0"/>
        <w:rPr>
          <w:rFonts w:cs="Calibri"/>
          <w:szCs w:val="24"/>
          <w:lang w:eastAsia="en-US"/>
        </w:rPr>
      </w:pPr>
      <w:r w:rsidRPr="00462C30">
        <w:rPr>
          <w:rFonts w:cs="Calibri"/>
          <w:szCs w:val="24"/>
          <w:lang w:eastAsia="en-US"/>
        </w:rPr>
        <w:t xml:space="preserve">All wastes received shall be kept separate </w:t>
      </w:r>
      <w:r w:rsidR="00BD7802" w:rsidRPr="00462C30">
        <w:rPr>
          <w:rFonts w:cs="Calibri"/>
          <w:szCs w:val="24"/>
          <w:lang w:eastAsia="en-US"/>
        </w:rPr>
        <w:t>from and</w:t>
      </w:r>
      <w:r w:rsidRPr="00462C30">
        <w:rPr>
          <w:rFonts w:cs="Calibri"/>
          <w:szCs w:val="24"/>
          <w:lang w:eastAsia="en-US"/>
        </w:rPr>
        <w:t xml:space="preserve"> shall not be covered by or mixed with other wastes until they have been confirmed and recorded for acceptance at the site.</w:t>
      </w:r>
    </w:p>
    <w:p w14:paraId="12D11CD6" w14:textId="4E3A59D1" w:rsidR="00E82007" w:rsidRPr="00FF1570" w:rsidRDefault="00E82007" w:rsidP="00063C43">
      <w:pPr>
        <w:pStyle w:val="ListParagraph"/>
        <w:numPr>
          <w:ilvl w:val="2"/>
          <w:numId w:val="50"/>
        </w:numPr>
        <w:contextualSpacing w:val="0"/>
        <w:rPr>
          <w:lang w:eastAsia="en-US"/>
        </w:rPr>
      </w:pPr>
      <w:r w:rsidRPr="00FF1570">
        <w:rPr>
          <w:lang w:eastAsia="en-US"/>
        </w:rPr>
        <w:t>Records will be maintained in accordance with Section 6 of this EMS.</w:t>
      </w:r>
    </w:p>
    <w:p w14:paraId="7B4C0A51" w14:textId="5BFEDA81" w:rsidR="00E82007" w:rsidRPr="00462C30" w:rsidRDefault="00E82007" w:rsidP="00063C43">
      <w:pPr>
        <w:pStyle w:val="ListParagraph"/>
        <w:keepNext/>
        <w:keepLines/>
        <w:numPr>
          <w:ilvl w:val="1"/>
          <w:numId w:val="50"/>
        </w:numPr>
        <w:contextualSpacing w:val="0"/>
        <w:outlineLvl w:val="1"/>
        <w:rPr>
          <w:color w:val="4F81BD" w:themeColor="accent1"/>
          <w:szCs w:val="26"/>
          <w:lang w:eastAsia="en-US"/>
        </w:rPr>
      </w:pPr>
      <w:bookmarkStart w:id="98" w:name="_Toc57719597"/>
      <w:bookmarkStart w:id="99" w:name="_Toc57720033"/>
      <w:bookmarkStart w:id="100" w:name="_Toc169599058"/>
      <w:r w:rsidRPr="00462C30">
        <w:rPr>
          <w:color w:val="4F81BD" w:themeColor="accent1"/>
          <w:szCs w:val="26"/>
          <w:lang w:eastAsia="en-US"/>
        </w:rPr>
        <w:t>Waste Refusal</w:t>
      </w:r>
      <w:bookmarkEnd w:id="98"/>
      <w:bookmarkEnd w:id="99"/>
      <w:bookmarkEnd w:id="100"/>
    </w:p>
    <w:p w14:paraId="2F34B7B1" w14:textId="3701CBD4" w:rsidR="00E82007" w:rsidRPr="00462C30" w:rsidRDefault="00E82007" w:rsidP="00063C43">
      <w:pPr>
        <w:pStyle w:val="ListParagraph"/>
        <w:numPr>
          <w:ilvl w:val="2"/>
          <w:numId w:val="50"/>
        </w:numPr>
        <w:contextualSpacing w:val="0"/>
        <w:rPr>
          <w:rFonts w:cs="Calibri"/>
          <w:szCs w:val="24"/>
          <w:lang w:eastAsia="en-US"/>
        </w:rPr>
      </w:pPr>
      <w:proofErr w:type="gramStart"/>
      <w:r w:rsidRPr="00462C30">
        <w:rPr>
          <w:rFonts w:cs="Calibri"/>
          <w:szCs w:val="24"/>
          <w:lang w:eastAsia="en-US"/>
        </w:rPr>
        <w:t>In the event that</w:t>
      </w:r>
      <w:proofErr w:type="gramEnd"/>
      <w:r w:rsidRPr="00462C30">
        <w:rPr>
          <w:rFonts w:cs="Calibri"/>
          <w:szCs w:val="24"/>
          <w:lang w:eastAsia="en-US"/>
        </w:rPr>
        <w:t xml:space="preserve"> a vehicle load, upon inspection, is non-compliant with the </w:t>
      </w:r>
      <w:r w:rsidR="0090715B" w:rsidRPr="00462C30">
        <w:rPr>
          <w:rFonts w:cs="Calibri"/>
          <w:szCs w:val="24"/>
          <w:lang w:eastAsia="en-US"/>
        </w:rPr>
        <w:t>e</w:t>
      </w:r>
      <w:r w:rsidRPr="00462C30">
        <w:rPr>
          <w:rFonts w:cs="Calibri"/>
          <w:szCs w:val="24"/>
          <w:lang w:eastAsia="en-US"/>
        </w:rPr>
        <w:t xml:space="preserve">nvironmental </w:t>
      </w:r>
      <w:r w:rsidR="0090715B" w:rsidRPr="00462C30">
        <w:rPr>
          <w:rFonts w:cs="Calibri"/>
          <w:szCs w:val="24"/>
          <w:lang w:eastAsia="en-US"/>
        </w:rPr>
        <w:t>p</w:t>
      </w:r>
      <w:r w:rsidRPr="00462C30">
        <w:rPr>
          <w:rFonts w:cs="Calibri"/>
          <w:szCs w:val="24"/>
          <w:lang w:eastAsia="en-US"/>
        </w:rPr>
        <w:t>ermit the following steps will be implemented:</w:t>
      </w:r>
    </w:p>
    <w:p w14:paraId="1477DB4B" w14:textId="4058F26A" w:rsidR="00E82007" w:rsidRPr="00FF1570" w:rsidRDefault="00E82007" w:rsidP="001341B1">
      <w:pPr>
        <w:pStyle w:val="ListParagraph"/>
        <w:numPr>
          <w:ilvl w:val="0"/>
          <w:numId w:val="27"/>
        </w:numPr>
        <w:rPr>
          <w:rFonts w:cs="Calibri"/>
        </w:rPr>
      </w:pPr>
      <w:r w:rsidRPr="00FF1570">
        <w:rPr>
          <w:rFonts w:cs="Calibri"/>
        </w:rPr>
        <w:t>Refusal of the container/load will result in refused entry</w:t>
      </w:r>
      <w:r w:rsidR="00372795" w:rsidRPr="00FF1570">
        <w:rPr>
          <w:rFonts w:cs="Calibri"/>
        </w:rPr>
        <w:t xml:space="preserve"> or placed in quarantine area</w:t>
      </w:r>
    </w:p>
    <w:p w14:paraId="5524857E" w14:textId="7547E024" w:rsidR="00E82007" w:rsidRPr="00FF1570" w:rsidRDefault="00E82007" w:rsidP="001341B1">
      <w:pPr>
        <w:pStyle w:val="ListParagraph"/>
        <w:numPr>
          <w:ilvl w:val="0"/>
          <w:numId w:val="27"/>
        </w:numPr>
        <w:rPr>
          <w:rFonts w:cs="Calibri"/>
        </w:rPr>
      </w:pPr>
      <w:r w:rsidRPr="00FF1570">
        <w:rPr>
          <w:rFonts w:cs="Calibri"/>
        </w:rPr>
        <w:t>Enter the event in the site diary</w:t>
      </w:r>
      <w:r w:rsidR="00305245" w:rsidRPr="00FF1570">
        <w:rPr>
          <w:rFonts w:cs="Calibri"/>
        </w:rPr>
        <w:t>, including the relevant information contained on a WTN</w:t>
      </w:r>
    </w:p>
    <w:p w14:paraId="752203EB" w14:textId="2F58A8D2" w:rsidR="00E82007" w:rsidRPr="00FF1570" w:rsidRDefault="00E82007" w:rsidP="001341B1">
      <w:pPr>
        <w:pStyle w:val="ListParagraph"/>
        <w:numPr>
          <w:ilvl w:val="0"/>
          <w:numId w:val="27"/>
        </w:numPr>
        <w:rPr>
          <w:rFonts w:cs="Calibri"/>
          <w:szCs w:val="24"/>
          <w:lang w:eastAsia="en-US"/>
        </w:rPr>
      </w:pPr>
      <w:r w:rsidRPr="00FF1570">
        <w:rPr>
          <w:rFonts w:cs="Calibri"/>
        </w:rPr>
        <w:t>Contact</w:t>
      </w:r>
      <w:r w:rsidRPr="00FF1570">
        <w:rPr>
          <w:rFonts w:cs="Calibri"/>
          <w:szCs w:val="24"/>
          <w:lang w:eastAsia="en-US"/>
        </w:rPr>
        <w:t xml:space="preserve"> waste producer to advise</w:t>
      </w:r>
    </w:p>
    <w:p w14:paraId="34FD43B6" w14:textId="17398884" w:rsidR="00E82007" w:rsidRPr="00462C30" w:rsidRDefault="00E82007" w:rsidP="00063C43">
      <w:pPr>
        <w:pStyle w:val="ListParagraph"/>
        <w:numPr>
          <w:ilvl w:val="2"/>
          <w:numId w:val="50"/>
        </w:numPr>
        <w:contextualSpacing w:val="0"/>
        <w:rPr>
          <w:rFonts w:cs="Calibri"/>
          <w:szCs w:val="24"/>
          <w:lang w:eastAsia="en-US"/>
        </w:rPr>
      </w:pPr>
      <w:r w:rsidRPr="00462C30">
        <w:rPr>
          <w:rFonts w:cs="Calibri"/>
          <w:szCs w:val="24"/>
          <w:lang w:eastAsia="en-US"/>
        </w:rPr>
        <w:t>Any items of non-permitted waste which are detected after acceptance at the site shall be placed immediately in the designated quarantine storage area, comprising a skip or similar container and segregated from the other wastes.  The details shall be entered into the site diary.</w:t>
      </w:r>
    </w:p>
    <w:p w14:paraId="731B61F9" w14:textId="06F8F0C6" w:rsidR="00E82007" w:rsidRPr="00462C30" w:rsidRDefault="00E82007" w:rsidP="00063C43">
      <w:pPr>
        <w:pStyle w:val="ListParagraph"/>
        <w:numPr>
          <w:ilvl w:val="2"/>
          <w:numId w:val="50"/>
        </w:numPr>
        <w:contextualSpacing w:val="0"/>
        <w:rPr>
          <w:rFonts w:cs="Calibri"/>
          <w:szCs w:val="24"/>
          <w:lang w:eastAsia="en-US"/>
        </w:rPr>
      </w:pPr>
      <w:r w:rsidRPr="00462C30">
        <w:rPr>
          <w:rFonts w:cs="Calibri"/>
          <w:szCs w:val="24"/>
          <w:lang w:eastAsia="en-US"/>
        </w:rPr>
        <w:t>Quarantined waste shall be removed from site within 7 days. A record shall be kept of all rejected wastes in the Site Diary.</w:t>
      </w:r>
    </w:p>
    <w:p w14:paraId="03F1A535" w14:textId="29409B49" w:rsidR="00305245" w:rsidRPr="00462C30" w:rsidRDefault="00305245" w:rsidP="00063C43">
      <w:pPr>
        <w:pStyle w:val="ListParagraph"/>
        <w:numPr>
          <w:ilvl w:val="2"/>
          <w:numId w:val="50"/>
        </w:numPr>
        <w:contextualSpacing w:val="0"/>
        <w:rPr>
          <w:rFonts w:cs="Calibri"/>
          <w:szCs w:val="24"/>
          <w:lang w:eastAsia="en-US"/>
        </w:rPr>
      </w:pPr>
      <w:r w:rsidRPr="00462C30">
        <w:rPr>
          <w:rFonts w:cs="Calibri"/>
          <w:szCs w:val="24"/>
        </w:rPr>
        <w:lastRenderedPageBreak/>
        <w:t>Waste will be refused if maximum storage capacity has been reached on site, no further waste will be accepted until other waste has been removed off site to an appropriately permitted or exempt site.</w:t>
      </w:r>
    </w:p>
    <w:p w14:paraId="7C8A8AE2" w14:textId="2F9D7B54" w:rsidR="00E82007" w:rsidRPr="00462C30" w:rsidRDefault="00E82007" w:rsidP="00063C43">
      <w:pPr>
        <w:pStyle w:val="ListParagraph"/>
        <w:keepNext/>
        <w:keepLines/>
        <w:numPr>
          <w:ilvl w:val="1"/>
          <w:numId w:val="50"/>
        </w:numPr>
        <w:contextualSpacing w:val="0"/>
        <w:outlineLvl w:val="1"/>
        <w:rPr>
          <w:color w:val="4F81BD" w:themeColor="accent1"/>
          <w:szCs w:val="26"/>
          <w:lang w:eastAsia="en-US"/>
        </w:rPr>
      </w:pPr>
      <w:bookmarkStart w:id="101" w:name="_Toc57719598"/>
      <w:bookmarkStart w:id="102" w:name="_Toc57720034"/>
      <w:bookmarkStart w:id="103" w:name="_Toc169599059"/>
      <w:r w:rsidRPr="00462C30">
        <w:rPr>
          <w:color w:val="4F81BD" w:themeColor="accent1"/>
          <w:szCs w:val="26"/>
          <w:lang w:eastAsia="en-US"/>
        </w:rPr>
        <w:t>Waste Quantity Measurement Systems</w:t>
      </w:r>
      <w:bookmarkEnd w:id="101"/>
      <w:bookmarkEnd w:id="102"/>
      <w:bookmarkEnd w:id="103"/>
    </w:p>
    <w:p w14:paraId="69FF0300" w14:textId="6E7764AC" w:rsidR="00E82007" w:rsidRPr="00462C30" w:rsidRDefault="00E82007" w:rsidP="00063C43">
      <w:pPr>
        <w:pStyle w:val="ListParagraph"/>
        <w:numPr>
          <w:ilvl w:val="2"/>
          <w:numId w:val="50"/>
        </w:numPr>
        <w:spacing w:after="100" w:afterAutospacing="1"/>
        <w:contextualSpacing w:val="0"/>
        <w:rPr>
          <w:rFonts w:cs="Calibri"/>
          <w:szCs w:val="24"/>
          <w:lang w:eastAsia="en-US"/>
        </w:rPr>
      </w:pPr>
      <w:r w:rsidRPr="00462C30">
        <w:rPr>
          <w:rFonts w:cs="Calibri"/>
          <w:szCs w:val="24"/>
          <w:lang w:eastAsia="en-US"/>
        </w:rPr>
        <w:t xml:space="preserve">Incoming waste shall be recorded in cubic metres and measured </w:t>
      </w:r>
      <w:r w:rsidR="000E7023" w:rsidRPr="00462C30">
        <w:rPr>
          <w:rFonts w:cs="Calibri"/>
          <w:szCs w:val="24"/>
          <w:lang w:eastAsia="en-US"/>
        </w:rPr>
        <w:t>based on</w:t>
      </w:r>
      <w:r w:rsidRPr="00462C30">
        <w:rPr>
          <w:rFonts w:cs="Calibri"/>
          <w:szCs w:val="24"/>
          <w:lang w:eastAsia="en-US"/>
        </w:rPr>
        <w:t xml:space="preserve"> the capacity of the containers used for transport</w:t>
      </w:r>
      <w:r w:rsidR="006539A8" w:rsidRPr="00462C30">
        <w:rPr>
          <w:rFonts w:cs="Calibri"/>
          <w:szCs w:val="24"/>
          <w:lang w:eastAsia="en-US"/>
        </w:rPr>
        <w:t>.</w:t>
      </w:r>
    </w:p>
    <w:p w14:paraId="0F6CB415" w14:textId="755E0B66" w:rsidR="00C5099E" w:rsidRPr="00462C30" w:rsidRDefault="00C5099E" w:rsidP="00063C43">
      <w:pPr>
        <w:pStyle w:val="ListParagraph"/>
        <w:numPr>
          <w:ilvl w:val="2"/>
          <w:numId w:val="50"/>
        </w:numPr>
        <w:spacing w:after="100" w:afterAutospacing="1"/>
        <w:contextualSpacing w:val="0"/>
        <w:rPr>
          <w:rFonts w:cs="Calibri"/>
          <w:szCs w:val="24"/>
          <w:lang w:eastAsia="en-US"/>
        </w:rPr>
      </w:pPr>
      <w:r w:rsidRPr="00462C30">
        <w:rPr>
          <w:rFonts w:cs="Calibri"/>
          <w:szCs w:val="24"/>
        </w:rPr>
        <w:t>A summary of waste outputs and inputs onto site will be submitted to the EA using the standard Generic Operator Returns electronic spreadsheet every quarter.</w:t>
      </w:r>
    </w:p>
    <w:p w14:paraId="7722FD6D" w14:textId="55F02C01" w:rsidR="00E82007" w:rsidRPr="00F5507D" w:rsidRDefault="00E82007" w:rsidP="00063C43">
      <w:pPr>
        <w:pStyle w:val="ListParagraph"/>
        <w:keepNext/>
        <w:keepLines/>
        <w:numPr>
          <w:ilvl w:val="1"/>
          <w:numId w:val="50"/>
        </w:numPr>
        <w:contextualSpacing w:val="0"/>
        <w:outlineLvl w:val="1"/>
        <w:rPr>
          <w:color w:val="4F81BD" w:themeColor="accent1"/>
          <w:szCs w:val="26"/>
          <w:lang w:eastAsia="en-US"/>
        </w:rPr>
      </w:pPr>
      <w:bookmarkStart w:id="104" w:name="_Toc57719599"/>
      <w:bookmarkStart w:id="105" w:name="_Toc57720035"/>
      <w:bookmarkStart w:id="106" w:name="_Toc169599060"/>
      <w:r w:rsidRPr="00F5507D">
        <w:rPr>
          <w:color w:val="4F81BD" w:themeColor="accent1"/>
          <w:szCs w:val="26"/>
          <w:lang w:eastAsia="en-US"/>
        </w:rPr>
        <w:t>Site Inspections</w:t>
      </w:r>
      <w:bookmarkEnd w:id="104"/>
      <w:bookmarkEnd w:id="105"/>
      <w:bookmarkEnd w:id="106"/>
    </w:p>
    <w:p w14:paraId="1461240E" w14:textId="307B3E70" w:rsidR="00E82007" w:rsidRPr="00F5507D" w:rsidRDefault="00F65E9E" w:rsidP="00063C43">
      <w:pPr>
        <w:pStyle w:val="ListParagraph"/>
        <w:numPr>
          <w:ilvl w:val="2"/>
          <w:numId w:val="50"/>
        </w:numPr>
        <w:contextualSpacing w:val="0"/>
        <w:rPr>
          <w:rFonts w:cs="Calibri"/>
          <w:szCs w:val="24"/>
          <w:lang w:eastAsia="en-US"/>
        </w:rPr>
      </w:pPr>
      <w:r w:rsidRPr="00F5507D">
        <w:rPr>
          <w:rFonts w:cs="Calibri"/>
          <w:szCs w:val="24"/>
          <w:lang w:eastAsia="en-US"/>
        </w:rPr>
        <w:t>S</w:t>
      </w:r>
      <w:r w:rsidR="00E82007" w:rsidRPr="00F5507D">
        <w:rPr>
          <w:rFonts w:cs="Calibri"/>
          <w:szCs w:val="24"/>
          <w:lang w:eastAsia="en-US"/>
        </w:rPr>
        <w:t>ite inspections shall be undertaken by the TCM or NCP in his/her absence</w:t>
      </w:r>
      <w:r w:rsidR="00372795" w:rsidRPr="00F5507D">
        <w:rPr>
          <w:rFonts w:cs="Calibri"/>
          <w:szCs w:val="24"/>
          <w:lang w:eastAsia="en-US"/>
        </w:rPr>
        <w:t xml:space="preserve"> during operating hours and abnormal observations recorded in site diary</w:t>
      </w:r>
      <w:r w:rsidR="00E82007" w:rsidRPr="00F5507D">
        <w:rPr>
          <w:rFonts w:cs="Calibri"/>
          <w:szCs w:val="24"/>
          <w:lang w:eastAsia="en-US"/>
        </w:rPr>
        <w:t xml:space="preserve">. Table </w:t>
      </w:r>
      <w:r w:rsidR="009E4DDC" w:rsidRPr="00F5507D">
        <w:rPr>
          <w:rFonts w:cs="Calibri"/>
          <w:szCs w:val="24"/>
          <w:lang w:eastAsia="en-US"/>
        </w:rPr>
        <w:t>4</w:t>
      </w:r>
      <w:r w:rsidR="00E82007" w:rsidRPr="00F5507D">
        <w:rPr>
          <w:rFonts w:cs="Calibri"/>
          <w:szCs w:val="24"/>
          <w:lang w:eastAsia="en-US"/>
        </w:rPr>
        <w:t xml:space="preserve"> represents the issues that may need to be covered and gives the suggested time intervals.</w:t>
      </w:r>
    </w:p>
    <w:p w14:paraId="3553499B" w14:textId="0317125A" w:rsidR="00E82007" w:rsidRPr="00F5507D" w:rsidRDefault="00E82007" w:rsidP="00063C43">
      <w:pPr>
        <w:pStyle w:val="ListParagraph"/>
        <w:numPr>
          <w:ilvl w:val="2"/>
          <w:numId w:val="50"/>
        </w:numPr>
        <w:contextualSpacing w:val="0"/>
        <w:rPr>
          <w:rFonts w:cs="Calibri"/>
          <w:szCs w:val="24"/>
          <w:lang w:eastAsia="en-US"/>
        </w:rPr>
      </w:pPr>
      <w:r w:rsidRPr="00F5507D">
        <w:rPr>
          <w:rFonts w:cs="Calibri"/>
          <w:szCs w:val="24"/>
          <w:lang w:eastAsia="en-US"/>
        </w:rPr>
        <w:t xml:space="preserve">The suggested inspection criteria </w:t>
      </w:r>
      <w:r w:rsidR="00F65E9E" w:rsidRPr="00F5507D">
        <w:rPr>
          <w:rFonts w:cs="Calibri"/>
          <w:szCs w:val="24"/>
          <w:lang w:eastAsia="en-US"/>
        </w:rPr>
        <w:t>are</w:t>
      </w:r>
      <w:r w:rsidRPr="00F5507D">
        <w:rPr>
          <w:rFonts w:cs="Calibri"/>
          <w:szCs w:val="24"/>
          <w:lang w:eastAsia="en-US"/>
        </w:rPr>
        <w:t xml:space="preserve"> included in Table </w:t>
      </w:r>
      <w:r w:rsidR="006539A8" w:rsidRPr="00F5507D">
        <w:rPr>
          <w:rFonts w:cs="Calibri"/>
          <w:szCs w:val="24"/>
          <w:lang w:eastAsia="en-US"/>
        </w:rPr>
        <w:t>3</w:t>
      </w:r>
      <w:r w:rsidRPr="00F5507D">
        <w:rPr>
          <w:rFonts w:cs="Calibri"/>
          <w:szCs w:val="24"/>
          <w:lang w:eastAsia="en-US"/>
        </w:rPr>
        <w:t>.</w:t>
      </w:r>
    </w:p>
    <w:p w14:paraId="573B9926" w14:textId="517FBDEC" w:rsidR="00E82007" w:rsidRPr="00086977" w:rsidRDefault="00E82007" w:rsidP="00086977">
      <w:pPr>
        <w:jc w:val="center"/>
        <w:rPr>
          <w:b/>
          <w:bCs/>
          <w:color w:val="4F81BD" w:themeColor="accent1"/>
          <w:lang w:eastAsia="en-US"/>
        </w:rPr>
      </w:pPr>
      <w:r w:rsidRPr="00086977">
        <w:rPr>
          <w:b/>
          <w:bCs/>
          <w:color w:val="4F81BD" w:themeColor="accent1"/>
          <w:lang w:eastAsia="en-US"/>
        </w:rPr>
        <w:t xml:space="preserve">Table </w:t>
      </w:r>
      <w:r w:rsidR="006539A8" w:rsidRPr="00086977">
        <w:rPr>
          <w:b/>
          <w:bCs/>
          <w:color w:val="4F81BD" w:themeColor="accent1"/>
          <w:lang w:eastAsia="en-US"/>
        </w:rPr>
        <w:t>3 -</w:t>
      </w:r>
      <w:r w:rsidRPr="00086977">
        <w:rPr>
          <w:b/>
          <w:bCs/>
          <w:color w:val="4F81BD" w:themeColor="accent1"/>
          <w:lang w:eastAsia="en-US"/>
        </w:rPr>
        <w:t xml:space="preserve"> </w:t>
      </w:r>
      <w:r w:rsidRPr="00086977">
        <w:rPr>
          <w:color w:val="4F81BD" w:themeColor="accent1"/>
          <w:lang w:eastAsia="en-US"/>
        </w:rPr>
        <w:t>Site Inspection Checklist</w:t>
      </w:r>
    </w:p>
    <w:tbl>
      <w:tblPr>
        <w:tblW w:w="9000" w:type="dxa"/>
        <w:tblInd w:w="107"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107" w:type="dxa"/>
          <w:right w:w="107" w:type="dxa"/>
        </w:tblCellMar>
        <w:tblLook w:val="00A0" w:firstRow="1" w:lastRow="0" w:firstColumn="1" w:lastColumn="0" w:noHBand="0" w:noVBand="0"/>
      </w:tblPr>
      <w:tblGrid>
        <w:gridCol w:w="3119"/>
        <w:gridCol w:w="1276"/>
        <w:gridCol w:w="4605"/>
      </w:tblGrid>
      <w:tr w:rsidR="00E82007" w:rsidRPr="00E82007" w14:paraId="1A5AA0B9" w14:textId="77777777" w:rsidTr="009318C5">
        <w:trPr>
          <w:tblHeader/>
        </w:trPr>
        <w:tc>
          <w:tcPr>
            <w:tcW w:w="3119" w:type="dxa"/>
            <w:tcBorders>
              <w:top w:val="single" w:sz="6" w:space="0" w:color="000000"/>
              <w:left w:val="single" w:sz="6" w:space="0" w:color="000000"/>
              <w:bottom w:val="single" w:sz="6" w:space="0" w:color="000000"/>
            </w:tcBorders>
            <w:shd w:val="clear" w:color="auto" w:fill="4F81BD" w:themeFill="accent1"/>
          </w:tcPr>
          <w:p w14:paraId="246F187B" w14:textId="77777777" w:rsidR="00E82007" w:rsidRPr="00E82007" w:rsidRDefault="00E82007" w:rsidP="00E82007">
            <w:pPr>
              <w:spacing w:before="0" w:line="264" w:lineRule="auto"/>
              <w:jc w:val="center"/>
              <w:rPr>
                <w:rFonts w:cs="Calibri"/>
                <w:sz w:val="20"/>
                <w:szCs w:val="20"/>
                <w:lang w:eastAsia="en-US"/>
              </w:rPr>
            </w:pPr>
            <w:r w:rsidRPr="00E82007">
              <w:rPr>
                <w:rFonts w:cs="Calibri"/>
                <w:b/>
                <w:sz w:val="20"/>
                <w:szCs w:val="20"/>
                <w:lang w:eastAsia="en-US"/>
              </w:rPr>
              <w:t>Issue</w:t>
            </w:r>
          </w:p>
        </w:tc>
        <w:tc>
          <w:tcPr>
            <w:tcW w:w="1276" w:type="dxa"/>
            <w:tcBorders>
              <w:top w:val="single" w:sz="6" w:space="0" w:color="000000"/>
              <w:bottom w:val="single" w:sz="6" w:space="0" w:color="000000"/>
            </w:tcBorders>
            <w:shd w:val="clear" w:color="auto" w:fill="4F81BD" w:themeFill="accent1"/>
          </w:tcPr>
          <w:p w14:paraId="550AD9B5" w14:textId="77777777" w:rsidR="00E82007" w:rsidRPr="00E82007" w:rsidRDefault="00E82007" w:rsidP="00E82007">
            <w:pPr>
              <w:spacing w:before="0" w:line="264" w:lineRule="auto"/>
              <w:jc w:val="center"/>
              <w:rPr>
                <w:rFonts w:cs="Calibri"/>
                <w:sz w:val="20"/>
                <w:szCs w:val="20"/>
                <w:lang w:eastAsia="en-US"/>
              </w:rPr>
            </w:pPr>
            <w:r w:rsidRPr="00E82007">
              <w:rPr>
                <w:rFonts w:cs="Calibri"/>
                <w:b/>
                <w:sz w:val="20"/>
                <w:szCs w:val="20"/>
                <w:lang w:eastAsia="en-US"/>
              </w:rPr>
              <w:t>Frequency</w:t>
            </w:r>
          </w:p>
        </w:tc>
        <w:tc>
          <w:tcPr>
            <w:tcW w:w="4605" w:type="dxa"/>
            <w:tcBorders>
              <w:top w:val="single" w:sz="6" w:space="0" w:color="000000"/>
              <w:bottom w:val="single" w:sz="6" w:space="0" w:color="000000"/>
              <w:right w:val="single" w:sz="6" w:space="0" w:color="000000"/>
            </w:tcBorders>
            <w:shd w:val="clear" w:color="auto" w:fill="4F81BD" w:themeFill="accent1"/>
          </w:tcPr>
          <w:p w14:paraId="1C4EE958" w14:textId="77777777" w:rsidR="00E82007" w:rsidRPr="00E82007" w:rsidRDefault="00E82007" w:rsidP="00E82007">
            <w:pPr>
              <w:spacing w:before="0" w:line="264" w:lineRule="auto"/>
              <w:jc w:val="center"/>
              <w:rPr>
                <w:rFonts w:cs="Calibri"/>
                <w:b/>
                <w:sz w:val="20"/>
                <w:szCs w:val="20"/>
                <w:lang w:eastAsia="en-US"/>
              </w:rPr>
            </w:pPr>
            <w:r w:rsidRPr="00E82007">
              <w:rPr>
                <w:rFonts w:cs="Calibri"/>
                <w:b/>
                <w:sz w:val="20"/>
                <w:szCs w:val="20"/>
                <w:lang w:eastAsia="en-US"/>
              </w:rPr>
              <w:t>Action</w:t>
            </w:r>
          </w:p>
        </w:tc>
      </w:tr>
      <w:tr w:rsidR="00E82007" w:rsidRPr="00E82007" w14:paraId="53DC6E66" w14:textId="77777777" w:rsidTr="00961886">
        <w:tc>
          <w:tcPr>
            <w:tcW w:w="3119" w:type="dxa"/>
            <w:tcBorders>
              <w:top w:val="single" w:sz="6" w:space="0" w:color="000000"/>
              <w:left w:val="single" w:sz="6" w:space="0" w:color="000000"/>
              <w:bottom w:val="single" w:sz="6" w:space="0" w:color="000000"/>
            </w:tcBorders>
          </w:tcPr>
          <w:p w14:paraId="21D4A530" w14:textId="77777777" w:rsidR="00E82007" w:rsidRPr="00E82007" w:rsidRDefault="00E82007" w:rsidP="00E82007">
            <w:pPr>
              <w:spacing w:before="0" w:line="264" w:lineRule="auto"/>
              <w:ind w:left="0" w:firstLine="0"/>
              <w:rPr>
                <w:rFonts w:cs="Calibri"/>
                <w:sz w:val="20"/>
                <w:szCs w:val="20"/>
                <w:lang w:eastAsia="en-US"/>
              </w:rPr>
            </w:pPr>
            <w:r w:rsidRPr="00E82007">
              <w:rPr>
                <w:rFonts w:cs="Calibri"/>
                <w:sz w:val="20"/>
                <w:szCs w:val="20"/>
                <w:lang w:eastAsia="en-US"/>
              </w:rPr>
              <w:t>General site and road</w:t>
            </w:r>
          </w:p>
          <w:p w14:paraId="75D1DCF4" w14:textId="77777777" w:rsidR="00E82007" w:rsidRPr="00E82007" w:rsidRDefault="00E82007" w:rsidP="00E82007">
            <w:pPr>
              <w:spacing w:before="0" w:line="264" w:lineRule="auto"/>
              <w:rPr>
                <w:rFonts w:cs="Calibri"/>
                <w:sz w:val="20"/>
                <w:szCs w:val="20"/>
                <w:lang w:eastAsia="en-US"/>
              </w:rPr>
            </w:pPr>
            <w:r w:rsidRPr="00E82007">
              <w:rPr>
                <w:rFonts w:cs="Calibri"/>
                <w:sz w:val="20"/>
                <w:szCs w:val="20"/>
                <w:lang w:eastAsia="en-US"/>
              </w:rPr>
              <w:t xml:space="preserve">cleanliness </w:t>
            </w:r>
          </w:p>
          <w:p w14:paraId="0F167787" w14:textId="77777777" w:rsidR="00E82007" w:rsidRPr="00E82007" w:rsidRDefault="00E82007" w:rsidP="00E82007">
            <w:pPr>
              <w:spacing w:before="0" w:line="264" w:lineRule="auto"/>
              <w:rPr>
                <w:rFonts w:cs="Calibri"/>
                <w:sz w:val="20"/>
                <w:szCs w:val="20"/>
                <w:lang w:eastAsia="en-US"/>
              </w:rPr>
            </w:pPr>
            <w:r w:rsidRPr="00E82007">
              <w:rPr>
                <w:rFonts w:cs="Calibri"/>
                <w:sz w:val="20"/>
                <w:szCs w:val="20"/>
                <w:lang w:eastAsia="en-US"/>
              </w:rPr>
              <w:t>(presence of mud/debris)</w:t>
            </w:r>
          </w:p>
        </w:tc>
        <w:tc>
          <w:tcPr>
            <w:tcW w:w="1276" w:type="dxa"/>
            <w:tcBorders>
              <w:top w:val="single" w:sz="6" w:space="0" w:color="000000"/>
              <w:bottom w:val="single" w:sz="6" w:space="0" w:color="000000"/>
            </w:tcBorders>
          </w:tcPr>
          <w:p w14:paraId="6BF42552" w14:textId="77777777" w:rsidR="00E82007" w:rsidRPr="00E82007" w:rsidRDefault="00E82007" w:rsidP="00E82007">
            <w:pPr>
              <w:spacing w:before="0" w:line="264" w:lineRule="auto"/>
              <w:jc w:val="center"/>
              <w:rPr>
                <w:rFonts w:cs="Calibri"/>
                <w:sz w:val="20"/>
                <w:szCs w:val="20"/>
                <w:lang w:eastAsia="en-US"/>
              </w:rPr>
            </w:pPr>
            <w:r w:rsidRPr="00E82007">
              <w:rPr>
                <w:rFonts w:cs="Calibri"/>
                <w:sz w:val="20"/>
                <w:szCs w:val="20"/>
                <w:lang w:eastAsia="en-US"/>
              </w:rPr>
              <w:t>Daily</w:t>
            </w:r>
          </w:p>
        </w:tc>
        <w:tc>
          <w:tcPr>
            <w:tcW w:w="4605" w:type="dxa"/>
            <w:tcBorders>
              <w:top w:val="single" w:sz="6" w:space="0" w:color="000000"/>
              <w:bottom w:val="single" w:sz="6" w:space="0" w:color="000000"/>
              <w:right w:val="single" w:sz="6" w:space="0" w:color="000000"/>
            </w:tcBorders>
          </w:tcPr>
          <w:p w14:paraId="1048AC3C" w14:textId="77777777" w:rsidR="00E82007" w:rsidRPr="00E82007" w:rsidRDefault="00E82007" w:rsidP="00E82007">
            <w:pPr>
              <w:spacing w:before="0" w:line="264" w:lineRule="auto"/>
              <w:rPr>
                <w:rFonts w:cs="Calibri"/>
                <w:sz w:val="20"/>
                <w:szCs w:val="20"/>
                <w:lang w:eastAsia="en-US"/>
              </w:rPr>
            </w:pPr>
            <w:r w:rsidRPr="00E82007">
              <w:rPr>
                <w:rFonts w:cs="Calibri"/>
                <w:sz w:val="20"/>
                <w:szCs w:val="20"/>
                <w:lang w:eastAsia="en-US"/>
              </w:rPr>
              <w:t>Sweep road, impermeable surfacing if mud/ debris</w:t>
            </w:r>
          </w:p>
          <w:p w14:paraId="4F042D92" w14:textId="77777777" w:rsidR="00E82007" w:rsidRPr="00E82007" w:rsidRDefault="00E82007" w:rsidP="00E82007">
            <w:pPr>
              <w:spacing w:before="0" w:line="264" w:lineRule="auto"/>
              <w:rPr>
                <w:rFonts w:cs="Calibri"/>
                <w:sz w:val="20"/>
                <w:szCs w:val="20"/>
                <w:lang w:eastAsia="en-US"/>
              </w:rPr>
            </w:pPr>
            <w:r w:rsidRPr="00E82007">
              <w:rPr>
                <w:rFonts w:cs="Calibri"/>
                <w:sz w:val="20"/>
                <w:szCs w:val="20"/>
                <w:lang w:eastAsia="en-US"/>
              </w:rPr>
              <w:t>present.  Record Inspections /actions in diary.</w:t>
            </w:r>
          </w:p>
          <w:p w14:paraId="6E552795" w14:textId="77777777" w:rsidR="00E82007" w:rsidRPr="00E82007" w:rsidRDefault="00E82007" w:rsidP="00E82007">
            <w:pPr>
              <w:spacing w:before="0" w:line="264" w:lineRule="auto"/>
              <w:rPr>
                <w:rFonts w:cs="Calibri"/>
                <w:sz w:val="20"/>
                <w:szCs w:val="20"/>
                <w:lang w:eastAsia="en-US"/>
              </w:rPr>
            </w:pPr>
          </w:p>
        </w:tc>
      </w:tr>
      <w:tr w:rsidR="00E82007" w:rsidRPr="00E82007" w14:paraId="0FC05F80" w14:textId="77777777" w:rsidTr="00961886">
        <w:tc>
          <w:tcPr>
            <w:tcW w:w="3119" w:type="dxa"/>
            <w:tcBorders>
              <w:top w:val="single" w:sz="6" w:space="0" w:color="000000"/>
              <w:left w:val="single" w:sz="6" w:space="0" w:color="000000"/>
              <w:bottom w:val="single" w:sz="6" w:space="0" w:color="000000"/>
            </w:tcBorders>
          </w:tcPr>
          <w:p w14:paraId="4A840EDA" w14:textId="77777777" w:rsidR="00E82007" w:rsidRPr="00E82007" w:rsidRDefault="00E82007" w:rsidP="00E82007">
            <w:pPr>
              <w:spacing w:before="0" w:line="264" w:lineRule="auto"/>
              <w:rPr>
                <w:rFonts w:cs="Calibri"/>
                <w:sz w:val="20"/>
                <w:szCs w:val="20"/>
                <w:lang w:eastAsia="en-US"/>
              </w:rPr>
            </w:pPr>
            <w:r w:rsidRPr="00E82007">
              <w:rPr>
                <w:rFonts w:cs="Calibri"/>
                <w:sz w:val="20"/>
                <w:szCs w:val="20"/>
                <w:lang w:eastAsia="en-US"/>
              </w:rPr>
              <w:t>Inspect tanks, containers,</w:t>
            </w:r>
          </w:p>
          <w:p w14:paraId="473AAC31" w14:textId="77777777" w:rsidR="00E82007" w:rsidRPr="00E82007" w:rsidRDefault="00E82007" w:rsidP="00E82007">
            <w:pPr>
              <w:spacing w:before="0" w:line="264" w:lineRule="auto"/>
              <w:rPr>
                <w:rFonts w:cs="Calibri"/>
                <w:sz w:val="20"/>
                <w:szCs w:val="20"/>
                <w:lang w:eastAsia="en-US"/>
              </w:rPr>
            </w:pPr>
            <w:r w:rsidRPr="00E82007">
              <w:rPr>
                <w:rFonts w:cs="Calibri"/>
                <w:sz w:val="20"/>
                <w:szCs w:val="20"/>
                <w:lang w:eastAsia="en-US"/>
              </w:rPr>
              <w:t>drums, drip trays and secondary</w:t>
            </w:r>
          </w:p>
          <w:p w14:paraId="30ECBC54" w14:textId="77777777" w:rsidR="00E82007" w:rsidRPr="00E82007" w:rsidRDefault="00E82007" w:rsidP="00E82007">
            <w:pPr>
              <w:spacing w:before="0" w:line="264" w:lineRule="auto"/>
              <w:rPr>
                <w:rFonts w:cs="Calibri"/>
                <w:sz w:val="20"/>
                <w:szCs w:val="20"/>
                <w:lang w:eastAsia="en-US"/>
              </w:rPr>
            </w:pPr>
            <w:r w:rsidRPr="00E82007">
              <w:rPr>
                <w:rFonts w:cs="Calibri"/>
                <w:sz w:val="20"/>
                <w:szCs w:val="20"/>
                <w:lang w:eastAsia="en-US"/>
              </w:rPr>
              <w:t>containment for leaks.</w:t>
            </w:r>
          </w:p>
        </w:tc>
        <w:tc>
          <w:tcPr>
            <w:tcW w:w="1276" w:type="dxa"/>
            <w:tcBorders>
              <w:top w:val="single" w:sz="6" w:space="0" w:color="000000"/>
              <w:bottom w:val="single" w:sz="6" w:space="0" w:color="000000"/>
            </w:tcBorders>
          </w:tcPr>
          <w:p w14:paraId="0501A4E8" w14:textId="77777777" w:rsidR="00E82007" w:rsidRPr="00E82007" w:rsidRDefault="00E82007" w:rsidP="00E82007">
            <w:pPr>
              <w:spacing w:before="0" w:line="264" w:lineRule="auto"/>
              <w:jc w:val="center"/>
              <w:rPr>
                <w:rFonts w:cs="Calibri"/>
                <w:sz w:val="20"/>
                <w:szCs w:val="20"/>
                <w:lang w:eastAsia="en-US"/>
              </w:rPr>
            </w:pPr>
            <w:r w:rsidRPr="00E82007">
              <w:rPr>
                <w:rFonts w:cs="Calibri"/>
                <w:sz w:val="20"/>
                <w:szCs w:val="20"/>
                <w:lang w:eastAsia="en-US"/>
              </w:rPr>
              <w:t>Daily</w:t>
            </w:r>
          </w:p>
        </w:tc>
        <w:tc>
          <w:tcPr>
            <w:tcW w:w="4605" w:type="dxa"/>
            <w:tcBorders>
              <w:top w:val="single" w:sz="6" w:space="0" w:color="000000"/>
              <w:bottom w:val="single" w:sz="6" w:space="0" w:color="000000"/>
              <w:right w:val="single" w:sz="6" w:space="0" w:color="000000"/>
            </w:tcBorders>
          </w:tcPr>
          <w:p w14:paraId="2B200936" w14:textId="77777777" w:rsidR="00E82007" w:rsidRPr="00E82007" w:rsidRDefault="00E82007" w:rsidP="00E82007">
            <w:pPr>
              <w:spacing w:before="0" w:line="264" w:lineRule="auto"/>
              <w:rPr>
                <w:rFonts w:cs="Calibri"/>
                <w:sz w:val="20"/>
                <w:szCs w:val="20"/>
                <w:lang w:eastAsia="en-US"/>
              </w:rPr>
            </w:pPr>
            <w:r w:rsidRPr="00E82007">
              <w:rPr>
                <w:rFonts w:cs="Calibri"/>
                <w:sz w:val="20"/>
                <w:szCs w:val="20"/>
                <w:lang w:eastAsia="en-US"/>
              </w:rPr>
              <w:t>Any leaks to be stopped and cleaned up, containers</w:t>
            </w:r>
          </w:p>
          <w:p w14:paraId="070E278D" w14:textId="77777777" w:rsidR="00E82007" w:rsidRPr="00E82007" w:rsidRDefault="00E82007" w:rsidP="00E82007">
            <w:pPr>
              <w:spacing w:before="0" w:line="264" w:lineRule="auto"/>
              <w:rPr>
                <w:rFonts w:cs="Calibri"/>
                <w:sz w:val="20"/>
                <w:szCs w:val="20"/>
                <w:lang w:eastAsia="en-US"/>
              </w:rPr>
            </w:pPr>
            <w:r w:rsidRPr="00E82007">
              <w:rPr>
                <w:rFonts w:cs="Calibri"/>
                <w:sz w:val="20"/>
                <w:szCs w:val="20"/>
                <w:lang w:eastAsia="en-US"/>
              </w:rPr>
              <w:t>to be replaced/ repaired immediately.  Record</w:t>
            </w:r>
          </w:p>
          <w:p w14:paraId="450FF1E9" w14:textId="77777777" w:rsidR="00E82007" w:rsidRPr="00E82007" w:rsidRDefault="00E82007" w:rsidP="00E82007">
            <w:pPr>
              <w:spacing w:before="0" w:line="264" w:lineRule="auto"/>
              <w:rPr>
                <w:rFonts w:cs="Calibri"/>
                <w:sz w:val="20"/>
                <w:szCs w:val="20"/>
                <w:lang w:eastAsia="en-US"/>
              </w:rPr>
            </w:pPr>
            <w:r w:rsidRPr="00E82007">
              <w:rPr>
                <w:rFonts w:cs="Calibri"/>
                <w:sz w:val="20"/>
                <w:szCs w:val="20"/>
                <w:lang w:eastAsia="en-US"/>
              </w:rPr>
              <w:t>inspections/ defects, damage and repairs in diary.</w:t>
            </w:r>
          </w:p>
        </w:tc>
      </w:tr>
      <w:tr w:rsidR="00E82007" w:rsidRPr="00E82007" w14:paraId="74A9C8F6" w14:textId="77777777" w:rsidTr="00961886">
        <w:tc>
          <w:tcPr>
            <w:tcW w:w="3119" w:type="dxa"/>
            <w:tcBorders>
              <w:top w:val="single" w:sz="6" w:space="0" w:color="000000"/>
              <w:left w:val="single" w:sz="6" w:space="0" w:color="000000"/>
              <w:bottom w:val="single" w:sz="6" w:space="0" w:color="000000"/>
            </w:tcBorders>
          </w:tcPr>
          <w:p w14:paraId="621C5B88" w14:textId="77777777" w:rsidR="00E82007" w:rsidRPr="00E82007" w:rsidRDefault="00E82007" w:rsidP="00E82007">
            <w:pPr>
              <w:spacing w:before="0" w:line="264" w:lineRule="auto"/>
              <w:rPr>
                <w:rFonts w:cs="Calibri"/>
                <w:sz w:val="20"/>
                <w:szCs w:val="20"/>
                <w:lang w:eastAsia="en-US"/>
              </w:rPr>
            </w:pPr>
            <w:r w:rsidRPr="00E82007">
              <w:rPr>
                <w:rFonts w:cs="Calibri"/>
                <w:sz w:val="20"/>
                <w:szCs w:val="20"/>
                <w:lang w:eastAsia="en-US"/>
              </w:rPr>
              <w:t>Visual inspection of boundary</w:t>
            </w:r>
          </w:p>
          <w:p w14:paraId="74F06CC9" w14:textId="14652890" w:rsidR="001A4369" w:rsidRPr="00E82007" w:rsidRDefault="00E82007" w:rsidP="001A4369">
            <w:pPr>
              <w:spacing w:before="0" w:line="264" w:lineRule="auto"/>
              <w:rPr>
                <w:rFonts w:cs="Calibri"/>
                <w:sz w:val="20"/>
                <w:szCs w:val="20"/>
                <w:lang w:eastAsia="en-US"/>
              </w:rPr>
            </w:pPr>
            <w:r w:rsidRPr="00E82007">
              <w:rPr>
                <w:rFonts w:cs="Calibri"/>
                <w:sz w:val="20"/>
                <w:szCs w:val="20"/>
                <w:lang w:eastAsia="en-US"/>
              </w:rPr>
              <w:t xml:space="preserve">fences for breaks / damage </w:t>
            </w:r>
          </w:p>
          <w:p w14:paraId="468A48F0" w14:textId="62790689" w:rsidR="00E82007" w:rsidRPr="00E82007" w:rsidRDefault="00E82007" w:rsidP="00E82007">
            <w:pPr>
              <w:spacing w:before="0" w:line="264" w:lineRule="auto"/>
              <w:rPr>
                <w:rFonts w:cs="Calibri"/>
                <w:sz w:val="20"/>
                <w:szCs w:val="20"/>
                <w:lang w:eastAsia="en-US"/>
              </w:rPr>
            </w:pPr>
          </w:p>
        </w:tc>
        <w:tc>
          <w:tcPr>
            <w:tcW w:w="1276" w:type="dxa"/>
            <w:tcBorders>
              <w:top w:val="single" w:sz="6" w:space="0" w:color="000000"/>
              <w:bottom w:val="single" w:sz="6" w:space="0" w:color="000000"/>
            </w:tcBorders>
          </w:tcPr>
          <w:p w14:paraId="421D0B02" w14:textId="77777777" w:rsidR="00E82007" w:rsidRPr="00E82007" w:rsidRDefault="00E82007" w:rsidP="00E82007">
            <w:pPr>
              <w:spacing w:before="0" w:line="264" w:lineRule="auto"/>
              <w:jc w:val="center"/>
              <w:rPr>
                <w:rFonts w:cs="Calibri"/>
                <w:sz w:val="20"/>
                <w:szCs w:val="20"/>
                <w:lang w:eastAsia="en-US"/>
              </w:rPr>
            </w:pPr>
            <w:r w:rsidRPr="00E82007">
              <w:rPr>
                <w:rFonts w:cs="Calibri"/>
                <w:sz w:val="20"/>
                <w:szCs w:val="20"/>
                <w:lang w:eastAsia="en-US"/>
              </w:rPr>
              <w:t>Daily</w:t>
            </w:r>
          </w:p>
        </w:tc>
        <w:tc>
          <w:tcPr>
            <w:tcW w:w="4605" w:type="dxa"/>
            <w:tcBorders>
              <w:top w:val="single" w:sz="6" w:space="0" w:color="000000"/>
              <w:bottom w:val="single" w:sz="6" w:space="0" w:color="000000"/>
              <w:right w:val="single" w:sz="6" w:space="0" w:color="000000"/>
            </w:tcBorders>
          </w:tcPr>
          <w:p w14:paraId="6F3C342D" w14:textId="77777777" w:rsidR="00E82007" w:rsidRPr="00E82007" w:rsidRDefault="00E82007" w:rsidP="00E82007">
            <w:pPr>
              <w:spacing w:before="0" w:line="264" w:lineRule="auto"/>
              <w:rPr>
                <w:rFonts w:cs="Calibri"/>
                <w:sz w:val="20"/>
                <w:szCs w:val="20"/>
                <w:lang w:eastAsia="en-US"/>
              </w:rPr>
            </w:pPr>
            <w:r w:rsidRPr="00E82007">
              <w:rPr>
                <w:rFonts w:cs="Calibri"/>
                <w:sz w:val="20"/>
                <w:szCs w:val="20"/>
                <w:lang w:eastAsia="en-US"/>
              </w:rPr>
              <w:t>Any defects shall be made secure by temporary repair</w:t>
            </w:r>
          </w:p>
          <w:p w14:paraId="73AA8420" w14:textId="77777777" w:rsidR="00E82007" w:rsidRPr="00E82007" w:rsidRDefault="00E82007" w:rsidP="00E82007">
            <w:pPr>
              <w:spacing w:before="0" w:line="264" w:lineRule="auto"/>
              <w:rPr>
                <w:rFonts w:cs="Calibri"/>
                <w:sz w:val="20"/>
                <w:szCs w:val="20"/>
                <w:lang w:eastAsia="en-US"/>
              </w:rPr>
            </w:pPr>
            <w:r w:rsidRPr="00E82007">
              <w:rPr>
                <w:rFonts w:cs="Calibri"/>
                <w:sz w:val="20"/>
                <w:szCs w:val="20"/>
                <w:lang w:eastAsia="en-US"/>
              </w:rPr>
              <w:t>before the start of operations/end of working day</w:t>
            </w:r>
          </w:p>
          <w:p w14:paraId="6F9BC179" w14:textId="77777777" w:rsidR="00E82007" w:rsidRPr="00E82007" w:rsidRDefault="00E82007" w:rsidP="00E82007">
            <w:pPr>
              <w:spacing w:before="0" w:line="264" w:lineRule="auto"/>
              <w:rPr>
                <w:rFonts w:cs="Calibri"/>
                <w:sz w:val="20"/>
                <w:szCs w:val="20"/>
                <w:lang w:eastAsia="en-US"/>
              </w:rPr>
            </w:pPr>
            <w:r w:rsidRPr="00E82007">
              <w:rPr>
                <w:rFonts w:cs="Calibri"/>
                <w:sz w:val="20"/>
                <w:szCs w:val="20"/>
                <w:lang w:eastAsia="en-US"/>
              </w:rPr>
              <w:t>and shall be repaired within 24 hours of the damage</w:t>
            </w:r>
          </w:p>
          <w:p w14:paraId="455A36EB" w14:textId="77777777" w:rsidR="00E82007" w:rsidRPr="00E82007" w:rsidRDefault="00E82007" w:rsidP="00E82007">
            <w:pPr>
              <w:spacing w:before="0" w:line="264" w:lineRule="auto"/>
              <w:rPr>
                <w:rFonts w:cs="Calibri"/>
                <w:sz w:val="20"/>
                <w:szCs w:val="20"/>
                <w:lang w:eastAsia="en-US"/>
              </w:rPr>
            </w:pPr>
            <w:r w:rsidRPr="00E82007">
              <w:rPr>
                <w:rFonts w:cs="Calibri"/>
                <w:sz w:val="20"/>
                <w:szCs w:val="20"/>
                <w:lang w:eastAsia="en-US"/>
              </w:rPr>
              <w:t>being detected.  Record Inspections/ defects,</w:t>
            </w:r>
          </w:p>
          <w:p w14:paraId="30F9A7DE" w14:textId="77777777" w:rsidR="00E82007" w:rsidRPr="00E82007" w:rsidRDefault="00E82007" w:rsidP="00E82007">
            <w:pPr>
              <w:spacing w:before="0" w:line="264" w:lineRule="auto"/>
              <w:rPr>
                <w:rFonts w:cs="Calibri"/>
                <w:sz w:val="20"/>
                <w:szCs w:val="20"/>
                <w:lang w:eastAsia="en-US"/>
              </w:rPr>
            </w:pPr>
            <w:r w:rsidRPr="00E82007">
              <w:rPr>
                <w:rFonts w:cs="Calibri"/>
                <w:sz w:val="20"/>
                <w:szCs w:val="20"/>
                <w:lang w:eastAsia="en-US"/>
              </w:rPr>
              <w:t>damage and repairs in site diary.</w:t>
            </w:r>
          </w:p>
        </w:tc>
      </w:tr>
      <w:tr w:rsidR="00E82007" w:rsidRPr="00E82007" w14:paraId="4F83D01B" w14:textId="77777777" w:rsidTr="00961886">
        <w:tc>
          <w:tcPr>
            <w:tcW w:w="3119" w:type="dxa"/>
            <w:tcBorders>
              <w:top w:val="single" w:sz="6" w:space="0" w:color="000000"/>
              <w:left w:val="single" w:sz="6" w:space="0" w:color="000000"/>
              <w:bottom w:val="single" w:sz="6" w:space="0" w:color="000000"/>
            </w:tcBorders>
          </w:tcPr>
          <w:p w14:paraId="308F72FD" w14:textId="19FD28F3" w:rsidR="00E82007" w:rsidRPr="00E82007" w:rsidRDefault="00E82007" w:rsidP="00E82007">
            <w:pPr>
              <w:spacing w:before="0" w:line="264" w:lineRule="auto"/>
              <w:rPr>
                <w:rFonts w:cs="Calibri"/>
                <w:sz w:val="20"/>
                <w:szCs w:val="20"/>
                <w:lang w:eastAsia="en-US"/>
              </w:rPr>
            </w:pPr>
            <w:r w:rsidRPr="00E82007">
              <w:rPr>
                <w:rFonts w:cs="Calibri"/>
                <w:sz w:val="20"/>
                <w:szCs w:val="20"/>
                <w:lang w:eastAsia="en-US"/>
              </w:rPr>
              <w:t xml:space="preserve">Check mobile bowser </w:t>
            </w:r>
          </w:p>
        </w:tc>
        <w:tc>
          <w:tcPr>
            <w:tcW w:w="1276" w:type="dxa"/>
            <w:tcBorders>
              <w:top w:val="single" w:sz="6" w:space="0" w:color="000000"/>
              <w:bottom w:val="single" w:sz="6" w:space="0" w:color="000000"/>
            </w:tcBorders>
          </w:tcPr>
          <w:p w14:paraId="0A3B23DD" w14:textId="77777777" w:rsidR="00E82007" w:rsidRPr="00E82007" w:rsidRDefault="00E82007" w:rsidP="00E82007">
            <w:pPr>
              <w:spacing w:before="0" w:line="264" w:lineRule="auto"/>
              <w:jc w:val="center"/>
              <w:rPr>
                <w:rFonts w:cs="Calibri"/>
                <w:sz w:val="20"/>
                <w:szCs w:val="20"/>
                <w:lang w:eastAsia="en-US"/>
              </w:rPr>
            </w:pPr>
            <w:r w:rsidRPr="00E82007">
              <w:rPr>
                <w:rFonts w:cs="Calibri"/>
                <w:sz w:val="20"/>
                <w:szCs w:val="20"/>
                <w:lang w:eastAsia="en-US"/>
              </w:rPr>
              <w:t xml:space="preserve">Daily </w:t>
            </w:r>
          </w:p>
        </w:tc>
        <w:tc>
          <w:tcPr>
            <w:tcW w:w="4605" w:type="dxa"/>
            <w:tcBorders>
              <w:top w:val="single" w:sz="6" w:space="0" w:color="000000"/>
              <w:bottom w:val="single" w:sz="6" w:space="0" w:color="000000"/>
              <w:right w:val="single" w:sz="6" w:space="0" w:color="000000"/>
            </w:tcBorders>
          </w:tcPr>
          <w:p w14:paraId="19DB817F" w14:textId="77777777" w:rsidR="00E82007" w:rsidRPr="00E82007" w:rsidRDefault="00E82007" w:rsidP="00E82007">
            <w:pPr>
              <w:spacing w:before="0" w:line="264" w:lineRule="auto"/>
              <w:rPr>
                <w:rFonts w:cs="Calibri"/>
                <w:sz w:val="20"/>
                <w:szCs w:val="20"/>
                <w:lang w:eastAsia="en-US"/>
              </w:rPr>
            </w:pPr>
            <w:r w:rsidRPr="00E82007">
              <w:rPr>
                <w:rFonts w:cs="Calibri"/>
                <w:sz w:val="20"/>
                <w:szCs w:val="20"/>
                <w:lang w:eastAsia="en-US"/>
              </w:rPr>
              <w:t>Any defects shall be repaired before the start of</w:t>
            </w:r>
          </w:p>
          <w:p w14:paraId="15039F0F" w14:textId="77777777" w:rsidR="00E82007" w:rsidRPr="00E82007" w:rsidRDefault="00E82007" w:rsidP="00E82007">
            <w:pPr>
              <w:spacing w:before="0" w:line="264" w:lineRule="auto"/>
              <w:rPr>
                <w:rFonts w:cs="Calibri"/>
                <w:sz w:val="20"/>
                <w:szCs w:val="20"/>
                <w:lang w:eastAsia="en-US"/>
              </w:rPr>
            </w:pPr>
            <w:r w:rsidRPr="00E82007">
              <w:rPr>
                <w:rFonts w:cs="Calibri"/>
                <w:sz w:val="20"/>
                <w:szCs w:val="20"/>
                <w:lang w:eastAsia="en-US"/>
              </w:rPr>
              <w:t>operations / end of the day within 24 hours of the</w:t>
            </w:r>
          </w:p>
          <w:p w14:paraId="46F9C596" w14:textId="77777777" w:rsidR="00E82007" w:rsidRPr="00E82007" w:rsidRDefault="00E82007" w:rsidP="00E82007">
            <w:pPr>
              <w:spacing w:before="0" w:line="264" w:lineRule="auto"/>
              <w:rPr>
                <w:rFonts w:cs="Calibri"/>
                <w:sz w:val="20"/>
                <w:szCs w:val="20"/>
                <w:lang w:eastAsia="en-US"/>
              </w:rPr>
            </w:pPr>
            <w:r w:rsidRPr="00E82007">
              <w:rPr>
                <w:rFonts w:cs="Calibri"/>
                <w:sz w:val="20"/>
                <w:szCs w:val="20"/>
                <w:lang w:eastAsia="en-US"/>
              </w:rPr>
              <w:t>damage being detected. Record Inspections/ defects,</w:t>
            </w:r>
          </w:p>
          <w:p w14:paraId="771DDBBD" w14:textId="77777777" w:rsidR="00E82007" w:rsidRPr="00E82007" w:rsidRDefault="00E82007" w:rsidP="00E82007">
            <w:pPr>
              <w:spacing w:before="0" w:line="264" w:lineRule="auto"/>
              <w:rPr>
                <w:rFonts w:cs="Calibri"/>
                <w:sz w:val="20"/>
                <w:szCs w:val="20"/>
                <w:lang w:eastAsia="en-US"/>
              </w:rPr>
            </w:pPr>
            <w:r w:rsidRPr="00E82007">
              <w:rPr>
                <w:rFonts w:cs="Calibri"/>
                <w:sz w:val="20"/>
                <w:szCs w:val="20"/>
                <w:lang w:eastAsia="en-US"/>
              </w:rPr>
              <w:t>damage and repairs in Diary.</w:t>
            </w:r>
          </w:p>
        </w:tc>
      </w:tr>
      <w:tr w:rsidR="00E82007" w:rsidRPr="00E82007" w14:paraId="431E8862" w14:textId="77777777" w:rsidTr="00961886">
        <w:tc>
          <w:tcPr>
            <w:tcW w:w="3119" w:type="dxa"/>
            <w:tcBorders>
              <w:top w:val="single" w:sz="6" w:space="0" w:color="000000"/>
              <w:left w:val="single" w:sz="6" w:space="0" w:color="000000"/>
              <w:bottom w:val="single" w:sz="6" w:space="0" w:color="000000"/>
            </w:tcBorders>
          </w:tcPr>
          <w:p w14:paraId="0ED36BC3" w14:textId="77777777" w:rsidR="00E82007" w:rsidRPr="00E82007" w:rsidRDefault="00E82007" w:rsidP="00E82007">
            <w:pPr>
              <w:spacing w:before="0" w:line="264" w:lineRule="auto"/>
              <w:rPr>
                <w:rFonts w:cs="Calibri"/>
                <w:sz w:val="20"/>
                <w:szCs w:val="20"/>
                <w:lang w:eastAsia="en-US"/>
              </w:rPr>
            </w:pPr>
            <w:r w:rsidRPr="00E82007">
              <w:rPr>
                <w:rFonts w:cs="Calibri"/>
                <w:sz w:val="20"/>
                <w:szCs w:val="20"/>
                <w:lang w:eastAsia="en-US"/>
              </w:rPr>
              <w:t xml:space="preserve">Visual monitoring for aerial </w:t>
            </w:r>
          </w:p>
          <w:p w14:paraId="5FD9C40C" w14:textId="69629944" w:rsidR="00E82007" w:rsidRPr="00E82007" w:rsidRDefault="006539A8" w:rsidP="00E82007">
            <w:pPr>
              <w:spacing w:before="0" w:line="264" w:lineRule="auto"/>
              <w:rPr>
                <w:rFonts w:cs="Calibri"/>
                <w:sz w:val="20"/>
                <w:szCs w:val="20"/>
                <w:lang w:eastAsia="en-US"/>
              </w:rPr>
            </w:pPr>
            <w:r>
              <w:rPr>
                <w:rFonts w:cs="Calibri"/>
                <w:sz w:val="20"/>
                <w:szCs w:val="20"/>
                <w:lang w:eastAsia="en-US"/>
              </w:rPr>
              <w:t>e</w:t>
            </w:r>
            <w:r w:rsidR="00E82007" w:rsidRPr="00E82007">
              <w:rPr>
                <w:rFonts w:cs="Calibri"/>
                <w:sz w:val="20"/>
                <w:szCs w:val="20"/>
                <w:lang w:eastAsia="en-US"/>
              </w:rPr>
              <w:t>missions</w:t>
            </w:r>
            <w:r>
              <w:rPr>
                <w:rFonts w:cs="Calibri"/>
                <w:sz w:val="20"/>
                <w:szCs w:val="20"/>
                <w:lang w:eastAsia="en-US"/>
              </w:rPr>
              <w:t xml:space="preserve"> </w:t>
            </w:r>
            <w:r w:rsidR="00E82007" w:rsidRPr="00E82007">
              <w:rPr>
                <w:rFonts w:cs="Calibri"/>
                <w:sz w:val="20"/>
                <w:szCs w:val="20"/>
                <w:lang w:eastAsia="en-US"/>
              </w:rPr>
              <w:t>-</w:t>
            </w:r>
            <w:r>
              <w:rPr>
                <w:rFonts w:cs="Calibri"/>
                <w:sz w:val="20"/>
                <w:szCs w:val="20"/>
                <w:lang w:eastAsia="en-US"/>
              </w:rPr>
              <w:t xml:space="preserve"> </w:t>
            </w:r>
            <w:r w:rsidR="00E82007" w:rsidRPr="00E82007">
              <w:rPr>
                <w:rFonts w:cs="Calibri"/>
                <w:sz w:val="20"/>
                <w:szCs w:val="20"/>
                <w:lang w:eastAsia="en-US"/>
              </w:rPr>
              <w:t xml:space="preserve">monitor dust at random </w:t>
            </w:r>
          </w:p>
          <w:p w14:paraId="4042E0A4" w14:textId="77777777" w:rsidR="00E82007" w:rsidRPr="00E82007" w:rsidRDefault="00E82007" w:rsidP="00E82007">
            <w:pPr>
              <w:spacing w:before="0" w:line="264" w:lineRule="auto"/>
              <w:rPr>
                <w:rFonts w:cs="Calibri"/>
                <w:sz w:val="20"/>
                <w:szCs w:val="20"/>
                <w:lang w:eastAsia="en-US"/>
              </w:rPr>
            </w:pPr>
            <w:r w:rsidRPr="00E82007">
              <w:rPr>
                <w:rFonts w:cs="Calibri"/>
                <w:sz w:val="20"/>
                <w:szCs w:val="20"/>
                <w:lang w:eastAsia="en-US"/>
              </w:rPr>
              <w:t>times throughout the</w:t>
            </w:r>
          </w:p>
          <w:p w14:paraId="60B0DD13" w14:textId="77777777" w:rsidR="00E82007" w:rsidRPr="00E82007" w:rsidRDefault="00E82007" w:rsidP="00E82007">
            <w:pPr>
              <w:spacing w:before="0" w:line="264" w:lineRule="auto"/>
              <w:rPr>
                <w:rFonts w:cs="Calibri"/>
                <w:sz w:val="20"/>
                <w:szCs w:val="20"/>
                <w:lang w:eastAsia="en-US"/>
              </w:rPr>
            </w:pPr>
            <w:r w:rsidRPr="00E82007">
              <w:rPr>
                <w:rFonts w:cs="Calibri"/>
                <w:sz w:val="20"/>
                <w:szCs w:val="20"/>
                <w:lang w:eastAsia="en-US"/>
              </w:rPr>
              <w:t>day.</w:t>
            </w:r>
          </w:p>
        </w:tc>
        <w:tc>
          <w:tcPr>
            <w:tcW w:w="1276" w:type="dxa"/>
            <w:tcBorders>
              <w:top w:val="single" w:sz="6" w:space="0" w:color="000000"/>
              <w:bottom w:val="single" w:sz="6" w:space="0" w:color="000000"/>
            </w:tcBorders>
          </w:tcPr>
          <w:p w14:paraId="7C1E1883" w14:textId="77777777" w:rsidR="00E82007" w:rsidRPr="00E82007" w:rsidRDefault="00E82007" w:rsidP="00E82007">
            <w:pPr>
              <w:spacing w:before="0" w:line="264" w:lineRule="auto"/>
              <w:jc w:val="center"/>
              <w:rPr>
                <w:rFonts w:cs="Calibri"/>
                <w:sz w:val="20"/>
                <w:szCs w:val="20"/>
                <w:lang w:eastAsia="en-US"/>
              </w:rPr>
            </w:pPr>
            <w:r w:rsidRPr="00E82007">
              <w:rPr>
                <w:rFonts w:cs="Calibri"/>
                <w:sz w:val="20"/>
                <w:szCs w:val="20"/>
                <w:lang w:eastAsia="en-US"/>
              </w:rPr>
              <w:t>Daily</w:t>
            </w:r>
          </w:p>
        </w:tc>
        <w:tc>
          <w:tcPr>
            <w:tcW w:w="4605" w:type="dxa"/>
            <w:tcBorders>
              <w:top w:val="single" w:sz="6" w:space="0" w:color="000000"/>
              <w:bottom w:val="single" w:sz="6" w:space="0" w:color="000000"/>
              <w:right w:val="single" w:sz="6" w:space="0" w:color="000000"/>
            </w:tcBorders>
          </w:tcPr>
          <w:p w14:paraId="299F4809" w14:textId="77777777" w:rsidR="00E82007" w:rsidRPr="00E82007" w:rsidRDefault="00E82007" w:rsidP="00E82007">
            <w:pPr>
              <w:spacing w:before="0" w:line="264" w:lineRule="auto"/>
              <w:rPr>
                <w:rFonts w:cs="Calibri"/>
                <w:sz w:val="20"/>
                <w:szCs w:val="20"/>
                <w:lang w:eastAsia="en-US"/>
              </w:rPr>
            </w:pPr>
            <w:r w:rsidRPr="00E82007">
              <w:rPr>
                <w:rFonts w:cs="Calibri"/>
                <w:sz w:val="20"/>
                <w:szCs w:val="20"/>
                <w:lang w:eastAsia="en-US"/>
              </w:rPr>
              <w:t xml:space="preserve">Check site boundaries for visual dust emissions at </w:t>
            </w:r>
          </w:p>
          <w:p w14:paraId="5E9B5137" w14:textId="77777777" w:rsidR="00E82007" w:rsidRPr="00E82007" w:rsidRDefault="00E82007" w:rsidP="00E82007">
            <w:pPr>
              <w:spacing w:before="0" w:line="264" w:lineRule="auto"/>
              <w:rPr>
                <w:rFonts w:cs="Calibri"/>
                <w:sz w:val="20"/>
                <w:szCs w:val="20"/>
                <w:lang w:eastAsia="en-US"/>
              </w:rPr>
            </w:pPr>
            <w:r w:rsidRPr="00E82007">
              <w:rPr>
                <w:rFonts w:cs="Calibri"/>
                <w:sz w:val="20"/>
                <w:szCs w:val="20"/>
                <w:lang w:eastAsia="en-US"/>
              </w:rPr>
              <w:t xml:space="preserve">least twice daily.  </w:t>
            </w:r>
          </w:p>
          <w:p w14:paraId="0787A3EB" w14:textId="77777777" w:rsidR="00E82007" w:rsidRPr="00E82007" w:rsidRDefault="00E82007" w:rsidP="00E82007">
            <w:pPr>
              <w:spacing w:before="0" w:line="264" w:lineRule="auto"/>
              <w:rPr>
                <w:rFonts w:cs="Calibri"/>
                <w:sz w:val="20"/>
                <w:szCs w:val="20"/>
                <w:lang w:eastAsia="en-US"/>
              </w:rPr>
            </w:pPr>
            <w:r w:rsidRPr="00E82007">
              <w:rPr>
                <w:rFonts w:cs="Calibri"/>
                <w:sz w:val="20"/>
                <w:szCs w:val="20"/>
                <w:lang w:eastAsia="en-US"/>
              </w:rPr>
              <w:t xml:space="preserve">Record inspections / results / weather conditions / </w:t>
            </w:r>
          </w:p>
          <w:p w14:paraId="79A8284A" w14:textId="77777777" w:rsidR="00E82007" w:rsidRPr="00E82007" w:rsidRDefault="00E82007" w:rsidP="00E82007">
            <w:pPr>
              <w:spacing w:before="0" w:line="264" w:lineRule="auto"/>
              <w:rPr>
                <w:rFonts w:cs="Calibri"/>
                <w:sz w:val="20"/>
                <w:szCs w:val="20"/>
                <w:lang w:eastAsia="en-US"/>
              </w:rPr>
            </w:pPr>
            <w:r w:rsidRPr="00E82007">
              <w:rPr>
                <w:rFonts w:cs="Calibri"/>
                <w:sz w:val="20"/>
                <w:szCs w:val="20"/>
                <w:lang w:eastAsia="en-US"/>
              </w:rPr>
              <w:t>cause and actions in site diary.</w:t>
            </w:r>
          </w:p>
        </w:tc>
      </w:tr>
      <w:tr w:rsidR="00E82007" w:rsidRPr="00E82007" w14:paraId="3E7E1400" w14:textId="77777777" w:rsidTr="00961886">
        <w:tc>
          <w:tcPr>
            <w:tcW w:w="3119" w:type="dxa"/>
            <w:tcBorders>
              <w:top w:val="single" w:sz="6" w:space="0" w:color="000000"/>
              <w:left w:val="single" w:sz="6" w:space="0" w:color="000000"/>
              <w:bottom w:val="single" w:sz="6" w:space="0" w:color="000000"/>
            </w:tcBorders>
          </w:tcPr>
          <w:p w14:paraId="0562E7DB" w14:textId="77777777" w:rsidR="00E82007" w:rsidRPr="00E82007" w:rsidRDefault="00E82007" w:rsidP="00E82007">
            <w:pPr>
              <w:spacing w:before="0" w:line="264" w:lineRule="auto"/>
              <w:rPr>
                <w:rFonts w:cs="Calibri"/>
                <w:sz w:val="20"/>
                <w:szCs w:val="20"/>
                <w:lang w:eastAsia="en-US"/>
              </w:rPr>
            </w:pPr>
            <w:r w:rsidRPr="00E82007">
              <w:rPr>
                <w:rFonts w:cs="Calibri"/>
                <w:sz w:val="20"/>
                <w:szCs w:val="20"/>
                <w:lang w:eastAsia="en-US"/>
              </w:rPr>
              <w:t>General site cleanliness</w:t>
            </w:r>
          </w:p>
          <w:p w14:paraId="3E655E47" w14:textId="77777777" w:rsidR="00E82007" w:rsidRPr="00E82007" w:rsidRDefault="00E82007" w:rsidP="00E82007">
            <w:pPr>
              <w:spacing w:before="0" w:line="264" w:lineRule="auto"/>
              <w:rPr>
                <w:rFonts w:cs="Calibri"/>
                <w:sz w:val="20"/>
                <w:szCs w:val="20"/>
                <w:lang w:eastAsia="en-US"/>
              </w:rPr>
            </w:pPr>
            <w:r w:rsidRPr="00E82007">
              <w:rPr>
                <w:rFonts w:cs="Calibri"/>
                <w:sz w:val="20"/>
                <w:szCs w:val="20"/>
                <w:lang w:eastAsia="en-US"/>
              </w:rPr>
              <w:t>(</w:t>
            </w:r>
            <w:proofErr w:type="gramStart"/>
            <w:r w:rsidRPr="00E82007">
              <w:rPr>
                <w:rFonts w:cs="Calibri"/>
                <w:sz w:val="20"/>
                <w:szCs w:val="20"/>
                <w:lang w:eastAsia="en-US"/>
              </w:rPr>
              <w:t>presence</w:t>
            </w:r>
            <w:proofErr w:type="gramEnd"/>
            <w:r w:rsidRPr="00E82007">
              <w:rPr>
                <w:rFonts w:cs="Calibri"/>
                <w:sz w:val="20"/>
                <w:szCs w:val="20"/>
                <w:lang w:eastAsia="en-US"/>
              </w:rPr>
              <w:t xml:space="preserve"> of litter and dust</w:t>
            </w:r>
          </w:p>
          <w:p w14:paraId="51DE9997" w14:textId="77777777" w:rsidR="00E82007" w:rsidRPr="00E82007" w:rsidRDefault="00E82007" w:rsidP="00E82007">
            <w:pPr>
              <w:spacing w:before="0" w:line="264" w:lineRule="auto"/>
              <w:rPr>
                <w:rFonts w:cs="Calibri"/>
                <w:sz w:val="20"/>
                <w:szCs w:val="20"/>
                <w:lang w:eastAsia="en-US"/>
              </w:rPr>
            </w:pPr>
            <w:r w:rsidRPr="00E82007">
              <w:rPr>
                <w:rFonts w:cs="Calibri"/>
                <w:sz w:val="20"/>
                <w:szCs w:val="20"/>
                <w:lang w:eastAsia="en-US"/>
              </w:rPr>
              <w:t>deposits inside /outside site</w:t>
            </w:r>
          </w:p>
          <w:p w14:paraId="63B720DA" w14:textId="77777777" w:rsidR="00E82007" w:rsidRPr="00E82007" w:rsidRDefault="00E82007" w:rsidP="00E82007">
            <w:pPr>
              <w:spacing w:before="0" w:line="264" w:lineRule="auto"/>
              <w:rPr>
                <w:rFonts w:cs="Calibri"/>
                <w:sz w:val="20"/>
                <w:szCs w:val="20"/>
                <w:lang w:eastAsia="en-US"/>
              </w:rPr>
            </w:pPr>
            <w:r w:rsidRPr="00E82007">
              <w:rPr>
                <w:rFonts w:cs="Calibri"/>
                <w:sz w:val="20"/>
                <w:szCs w:val="20"/>
                <w:lang w:eastAsia="en-US"/>
              </w:rPr>
              <w:lastRenderedPageBreak/>
              <w:t>boundary)</w:t>
            </w:r>
          </w:p>
        </w:tc>
        <w:tc>
          <w:tcPr>
            <w:tcW w:w="1276" w:type="dxa"/>
            <w:tcBorders>
              <w:top w:val="single" w:sz="6" w:space="0" w:color="000000"/>
              <w:bottom w:val="single" w:sz="6" w:space="0" w:color="000000"/>
            </w:tcBorders>
          </w:tcPr>
          <w:p w14:paraId="037433B9" w14:textId="77777777" w:rsidR="00E82007" w:rsidRPr="00E82007" w:rsidRDefault="00E82007" w:rsidP="00E82007">
            <w:pPr>
              <w:spacing w:before="0" w:line="264" w:lineRule="auto"/>
              <w:jc w:val="center"/>
              <w:rPr>
                <w:rFonts w:cs="Calibri"/>
                <w:sz w:val="20"/>
                <w:szCs w:val="20"/>
                <w:lang w:eastAsia="en-US"/>
              </w:rPr>
            </w:pPr>
            <w:r w:rsidRPr="00E82007">
              <w:rPr>
                <w:rFonts w:cs="Calibri"/>
                <w:sz w:val="20"/>
                <w:szCs w:val="20"/>
                <w:lang w:eastAsia="en-US"/>
              </w:rPr>
              <w:lastRenderedPageBreak/>
              <w:t>Daily</w:t>
            </w:r>
          </w:p>
        </w:tc>
        <w:tc>
          <w:tcPr>
            <w:tcW w:w="4605" w:type="dxa"/>
            <w:tcBorders>
              <w:top w:val="single" w:sz="6" w:space="0" w:color="000000"/>
              <w:bottom w:val="single" w:sz="6" w:space="0" w:color="000000"/>
              <w:right w:val="single" w:sz="6" w:space="0" w:color="000000"/>
            </w:tcBorders>
          </w:tcPr>
          <w:p w14:paraId="1BF10299" w14:textId="77777777" w:rsidR="00E82007" w:rsidRPr="00E82007" w:rsidRDefault="00E82007" w:rsidP="00E82007">
            <w:pPr>
              <w:spacing w:before="0" w:line="264" w:lineRule="auto"/>
              <w:rPr>
                <w:rFonts w:cs="Calibri"/>
                <w:sz w:val="20"/>
                <w:szCs w:val="20"/>
                <w:lang w:eastAsia="en-US"/>
              </w:rPr>
            </w:pPr>
            <w:r w:rsidRPr="00E82007">
              <w:rPr>
                <w:rFonts w:cs="Calibri"/>
                <w:sz w:val="20"/>
                <w:szCs w:val="20"/>
                <w:lang w:eastAsia="en-US"/>
              </w:rPr>
              <w:t>Site walkover and inspection.  Collection from inside</w:t>
            </w:r>
          </w:p>
          <w:p w14:paraId="07FD5884" w14:textId="77777777" w:rsidR="00E82007" w:rsidRPr="00E82007" w:rsidRDefault="00E82007" w:rsidP="00E82007">
            <w:pPr>
              <w:spacing w:before="0" w:line="264" w:lineRule="auto"/>
              <w:rPr>
                <w:rFonts w:cs="Calibri"/>
                <w:sz w:val="20"/>
                <w:szCs w:val="20"/>
                <w:lang w:eastAsia="en-US"/>
              </w:rPr>
            </w:pPr>
            <w:r w:rsidRPr="00E82007">
              <w:rPr>
                <w:rFonts w:cs="Calibri"/>
                <w:sz w:val="20"/>
                <w:szCs w:val="20"/>
                <w:lang w:eastAsia="en-US"/>
              </w:rPr>
              <w:t>and outside site (including boundary hedging) twice</w:t>
            </w:r>
          </w:p>
          <w:p w14:paraId="1D396485" w14:textId="77777777" w:rsidR="00E82007" w:rsidRPr="00E82007" w:rsidRDefault="00E82007" w:rsidP="00E82007">
            <w:pPr>
              <w:spacing w:before="0" w:line="264" w:lineRule="auto"/>
              <w:rPr>
                <w:rFonts w:cs="Calibri"/>
                <w:sz w:val="20"/>
                <w:szCs w:val="20"/>
                <w:lang w:eastAsia="en-US"/>
              </w:rPr>
            </w:pPr>
            <w:r w:rsidRPr="00E82007">
              <w:rPr>
                <w:rFonts w:cs="Calibri"/>
                <w:sz w:val="20"/>
                <w:szCs w:val="20"/>
                <w:lang w:eastAsia="en-US"/>
              </w:rPr>
              <w:t>daily.  Investigate the cause.  Record Inspections/</w:t>
            </w:r>
          </w:p>
          <w:p w14:paraId="3DD20E5E" w14:textId="77777777" w:rsidR="00E82007" w:rsidRPr="00E82007" w:rsidRDefault="00E82007" w:rsidP="00E82007">
            <w:pPr>
              <w:spacing w:before="0" w:line="264" w:lineRule="auto"/>
              <w:rPr>
                <w:rFonts w:cs="Calibri"/>
                <w:sz w:val="20"/>
                <w:szCs w:val="20"/>
                <w:lang w:eastAsia="en-US"/>
              </w:rPr>
            </w:pPr>
            <w:r w:rsidRPr="00E82007">
              <w:rPr>
                <w:rFonts w:cs="Calibri"/>
                <w:sz w:val="20"/>
                <w:szCs w:val="20"/>
                <w:lang w:eastAsia="en-US"/>
              </w:rPr>
              <w:lastRenderedPageBreak/>
              <w:t>defects, damage and repairs in site diary.</w:t>
            </w:r>
          </w:p>
        </w:tc>
      </w:tr>
      <w:tr w:rsidR="00E82007" w:rsidRPr="00E82007" w14:paraId="01A32274" w14:textId="77777777" w:rsidTr="00961886">
        <w:tc>
          <w:tcPr>
            <w:tcW w:w="3119" w:type="dxa"/>
            <w:tcBorders>
              <w:top w:val="single" w:sz="6" w:space="0" w:color="000000"/>
              <w:left w:val="single" w:sz="6" w:space="0" w:color="000000"/>
              <w:bottom w:val="single" w:sz="6" w:space="0" w:color="000000"/>
            </w:tcBorders>
          </w:tcPr>
          <w:p w14:paraId="36130EC8" w14:textId="1AC09324" w:rsidR="00E82007" w:rsidRPr="00E82007" w:rsidRDefault="00E82007" w:rsidP="00E82007">
            <w:pPr>
              <w:spacing w:before="0" w:line="264" w:lineRule="auto"/>
              <w:rPr>
                <w:rFonts w:cs="Calibri"/>
                <w:sz w:val="20"/>
                <w:szCs w:val="20"/>
                <w:lang w:eastAsia="en-US"/>
              </w:rPr>
            </w:pPr>
            <w:r w:rsidRPr="00E82007">
              <w:rPr>
                <w:rFonts w:cs="Calibri"/>
                <w:sz w:val="20"/>
                <w:szCs w:val="20"/>
                <w:lang w:eastAsia="en-US"/>
              </w:rPr>
              <w:lastRenderedPageBreak/>
              <w:t>Site Signage</w:t>
            </w:r>
          </w:p>
        </w:tc>
        <w:tc>
          <w:tcPr>
            <w:tcW w:w="1276" w:type="dxa"/>
            <w:tcBorders>
              <w:top w:val="single" w:sz="6" w:space="0" w:color="000000"/>
              <w:bottom w:val="single" w:sz="6" w:space="0" w:color="000000"/>
            </w:tcBorders>
          </w:tcPr>
          <w:p w14:paraId="142ADCBC" w14:textId="77777777" w:rsidR="00E82007" w:rsidRPr="00E82007" w:rsidRDefault="00E82007" w:rsidP="00E82007">
            <w:pPr>
              <w:spacing w:before="0" w:line="264" w:lineRule="auto"/>
              <w:jc w:val="center"/>
              <w:rPr>
                <w:rFonts w:cs="Calibri"/>
                <w:sz w:val="20"/>
                <w:szCs w:val="20"/>
                <w:lang w:eastAsia="en-US"/>
              </w:rPr>
            </w:pPr>
            <w:r w:rsidRPr="00E82007">
              <w:rPr>
                <w:rFonts w:cs="Calibri"/>
                <w:sz w:val="20"/>
                <w:szCs w:val="20"/>
                <w:lang w:eastAsia="en-US"/>
              </w:rPr>
              <w:t xml:space="preserve">Daily </w:t>
            </w:r>
          </w:p>
        </w:tc>
        <w:tc>
          <w:tcPr>
            <w:tcW w:w="4605" w:type="dxa"/>
            <w:tcBorders>
              <w:top w:val="single" w:sz="6" w:space="0" w:color="000000"/>
              <w:bottom w:val="single" w:sz="6" w:space="0" w:color="000000"/>
              <w:right w:val="single" w:sz="6" w:space="0" w:color="000000"/>
            </w:tcBorders>
          </w:tcPr>
          <w:p w14:paraId="4B62D61D" w14:textId="77777777" w:rsidR="00E82007" w:rsidRPr="00E82007" w:rsidRDefault="00E82007" w:rsidP="00E82007">
            <w:pPr>
              <w:spacing w:before="0" w:line="264" w:lineRule="auto"/>
              <w:rPr>
                <w:rFonts w:cs="Calibri"/>
                <w:sz w:val="20"/>
                <w:szCs w:val="20"/>
                <w:lang w:eastAsia="en-US"/>
              </w:rPr>
            </w:pPr>
            <w:r w:rsidRPr="00E82007">
              <w:rPr>
                <w:rFonts w:cs="Calibri"/>
                <w:sz w:val="20"/>
                <w:szCs w:val="20"/>
                <w:lang w:eastAsia="en-US"/>
              </w:rPr>
              <w:t>Check that signs are in good condition and arrange to</w:t>
            </w:r>
          </w:p>
          <w:p w14:paraId="29BCEAC2" w14:textId="77777777" w:rsidR="00E82007" w:rsidRPr="00E82007" w:rsidRDefault="00E82007" w:rsidP="00E82007">
            <w:pPr>
              <w:spacing w:before="0" w:line="264" w:lineRule="auto"/>
              <w:rPr>
                <w:rFonts w:cs="Calibri"/>
                <w:sz w:val="20"/>
                <w:szCs w:val="20"/>
                <w:lang w:eastAsia="en-US"/>
              </w:rPr>
            </w:pPr>
            <w:r w:rsidRPr="00E82007">
              <w:rPr>
                <w:rFonts w:cs="Calibri"/>
                <w:sz w:val="20"/>
                <w:szCs w:val="20"/>
                <w:lang w:eastAsia="en-US"/>
              </w:rPr>
              <w:t>repair /replace if damaged.  Record Inspections</w:t>
            </w:r>
          </w:p>
          <w:p w14:paraId="4F86CE3F" w14:textId="77777777" w:rsidR="00E82007" w:rsidRPr="00E82007" w:rsidRDefault="00E82007" w:rsidP="00E82007">
            <w:pPr>
              <w:spacing w:before="0" w:line="264" w:lineRule="auto"/>
              <w:rPr>
                <w:rFonts w:cs="Calibri"/>
                <w:sz w:val="20"/>
                <w:szCs w:val="20"/>
                <w:lang w:eastAsia="en-US"/>
              </w:rPr>
            </w:pPr>
            <w:r w:rsidRPr="00E82007">
              <w:rPr>
                <w:rFonts w:cs="Calibri"/>
                <w:sz w:val="20"/>
                <w:szCs w:val="20"/>
                <w:lang w:eastAsia="en-US"/>
              </w:rPr>
              <w:t>/</w:t>
            </w:r>
            <w:proofErr w:type="gramStart"/>
            <w:r w:rsidRPr="00E82007">
              <w:rPr>
                <w:rFonts w:cs="Calibri"/>
                <w:sz w:val="20"/>
                <w:szCs w:val="20"/>
                <w:lang w:eastAsia="en-US"/>
              </w:rPr>
              <w:t>defects</w:t>
            </w:r>
            <w:proofErr w:type="gramEnd"/>
            <w:r w:rsidRPr="00E82007">
              <w:rPr>
                <w:rFonts w:cs="Calibri"/>
                <w:sz w:val="20"/>
                <w:szCs w:val="20"/>
                <w:lang w:eastAsia="en-US"/>
              </w:rPr>
              <w:t>, damage and repairs in site diary.</w:t>
            </w:r>
          </w:p>
        </w:tc>
      </w:tr>
      <w:tr w:rsidR="00E82007" w:rsidRPr="00E82007" w14:paraId="6EBA3C7E" w14:textId="77777777" w:rsidTr="00961886">
        <w:tc>
          <w:tcPr>
            <w:tcW w:w="3119" w:type="dxa"/>
            <w:tcBorders>
              <w:top w:val="single" w:sz="6" w:space="0" w:color="000000"/>
              <w:left w:val="single" w:sz="6" w:space="0" w:color="000000"/>
              <w:bottom w:val="single" w:sz="6" w:space="0" w:color="000000"/>
            </w:tcBorders>
          </w:tcPr>
          <w:p w14:paraId="6A6D6E44" w14:textId="069EC336" w:rsidR="00E82007" w:rsidRPr="00E82007" w:rsidRDefault="00E82007" w:rsidP="00E82007">
            <w:pPr>
              <w:spacing w:before="0" w:line="264" w:lineRule="auto"/>
              <w:rPr>
                <w:rFonts w:cs="Calibri"/>
                <w:sz w:val="20"/>
                <w:szCs w:val="20"/>
                <w:lang w:eastAsia="en-US"/>
              </w:rPr>
            </w:pPr>
            <w:r w:rsidRPr="00E82007">
              <w:rPr>
                <w:rFonts w:cs="Calibri"/>
                <w:sz w:val="20"/>
                <w:szCs w:val="20"/>
                <w:lang w:eastAsia="en-US"/>
              </w:rPr>
              <w:t>Pest infestation check. Check</w:t>
            </w:r>
          </w:p>
          <w:p w14:paraId="032C1467" w14:textId="77777777" w:rsidR="00E82007" w:rsidRPr="00E82007" w:rsidRDefault="00E82007" w:rsidP="00E82007">
            <w:pPr>
              <w:spacing w:before="0" w:line="264" w:lineRule="auto"/>
              <w:rPr>
                <w:rFonts w:cs="Calibri"/>
                <w:sz w:val="20"/>
                <w:szCs w:val="20"/>
                <w:lang w:eastAsia="en-US"/>
              </w:rPr>
            </w:pPr>
            <w:r w:rsidRPr="00E82007">
              <w:rPr>
                <w:rFonts w:cs="Calibri"/>
                <w:sz w:val="20"/>
                <w:szCs w:val="20"/>
                <w:lang w:eastAsia="en-US"/>
              </w:rPr>
              <w:t xml:space="preserve">containers and stockpiles to </w:t>
            </w:r>
          </w:p>
          <w:p w14:paraId="4D176F5C" w14:textId="77777777" w:rsidR="00E82007" w:rsidRPr="00E82007" w:rsidRDefault="00E82007" w:rsidP="00E82007">
            <w:pPr>
              <w:spacing w:before="0" w:line="264" w:lineRule="auto"/>
              <w:rPr>
                <w:rFonts w:cs="Calibri"/>
                <w:sz w:val="20"/>
                <w:szCs w:val="20"/>
                <w:lang w:eastAsia="en-US"/>
              </w:rPr>
            </w:pPr>
            <w:r w:rsidRPr="00E82007">
              <w:rPr>
                <w:rFonts w:cs="Calibri"/>
                <w:sz w:val="20"/>
                <w:szCs w:val="20"/>
                <w:lang w:eastAsia="en-US"/>
              </w:rPr>
              <w:t>monitor for vermin,</w:t>
            </w:r>
          </w:p>
          <w:p w14:paraId="17180241" w14:textId="77777777" w:rsidR="00E82007" w:rsidRPr="00E82007" w:rsidRDefault="00E82007" w:rsidP="00E82007">
            <w:pPr>
              <w:spacing w:before="0" w:line="264" w:lineRule="auto"/>
              <w:rPr>
                <w:rFonts w:cs="Calibri"/>
                <w:sz w:val="20"/>
                <w:szCs w:val="20"/>
                <w:lang w:eastAsia="en-US"/>
              </w:rPr>
            </w:pPr>
            <w:r w:rsidRPr="00E82007">
              <w:rPr>
                <w:rFonts w:cs="Calibri"/>
                <w:sz w:val="20"/>
                <w:szCs w:val="20"/>
                <w:lang w:eastAsia="en-US"/>
              </w:rPr>
              <w:t>scavengers and flies</w:t>
            </w:r>
          </w:p>
        </w:tc>
        <w:tc>
          <w:tcPr>
            <w:tcW w:w="1276" w:type="dxa"/>
            <w:tcBorders>
              <w:top w:val="single" w:sz="6" w:space="0" w:color="000000"/>
              <w:bottom w:val="single" w:sz="6" w:space="0" w:color="000000"/>
            </w:tcBorders>
          </w:tcPr>
          <w:p w14:paraId="0F1B3C53" w14:textId="77777777" w:rsidR="00E82007" w:rsidRPr="00E82007" w:rsidRDefault="00E82007" w:rsidP="00E82007">
            <w:pPr>
              <w:spacing w:before="0" w:line="264" w:lineRule="auto"/>
              <w:jc w:val="center"/>
              <w:rPr>
                <w:rFonts w:cs="Calibri"/>
                <w:sz w:val="20"/>
                <w:szCs w:val="20"/>
                <w:lang w:eastAsia="en-US"/>
              </w:rPr>
            </w:pPr>
            <w:r w:rsidRPr="00E82007">
              <w:rPr>
                <w:rFonts w:cs="Calibri"/>
                <w:sz w:val="20"/>
                <w:szCs w:val="20"/>
                <w:lang w:eastAsia="en-US"/>
              </w:rPr>
              <w:t>Daily</w:t>
            </w:r>
          </w:p>
        </w:tc>
        <w:tc>
          <w:tcPr>
            <w:tcW w:w="4605" w:type="dxa"/>
            <w:tcBorders>
              <w:top w:val="single" w:sz="6" w:space="0" w:color="000000"/>
              <w:bottom w:val="single" w:sz="6" w:space="0" w:color="000000"/>
              <w:right w:val="single" w:sz="6" w:space="0" w:color="000000"/>
            </w:tcBorders>
          </w:tcPr>
          <w:p w14:paraId="22E60549" w14:textId="77777777" w:rsidR="00E82007" w:rsidRPr="00E82007" w:rsidRDefault="00E82007" w:rsidP="00E82007">
            <w:pPr>
              <w:spacing w:before="0" w:line="264" w:lineRule="auto"/>
              <w:rPr>
                <w:rFonts w:cs="Calibri"/>
                <w:sz w:val="20"/>
                <w:szCs w:val="20"/>
                <w:lang w:eastAsia="en-US"/>
              </w:rPr>
            </w:pPr>
            <w:r w:rsidRPr="00E82007">
              <w:rPr>
                <w:rFonts w:cs="Calibri"/>
                <w:sz w:val="20"/>
                <w:szCs w:val="20"/>
                <w:lang w:eastAsia="en-US"/>
              </w:rPr>
              <w:t>Implement Pest Management Plan if presence of</w:t>
            </w:r>
          </w:p>
          <w:p w14:paraId="6D657FC8" w14:textId="77777777" w:rsidR="00E82007" w:rsidRPr="00E82007" w:rsidRDefault="00E82007" w:rsidP="00E82007">
            <w:pPr>
              <w:spacing w:before="0" w:line="264" w:lineRule="auto"/>
              <w:rPr>
                <w:rFonts w:cs="Calibri"/>
                <w:sz w:val="20"/>
                <w:szCs w:val="20"/>
                <w:lang w:eastAsia="en-US"/>
              </w:rPr>
            </w:pPr>
            <w:r w:rsidRPr="00E82007">
              <w:rPr>
                <w:rFonts w:cs="Calibri"/>
                <w:sz w:val="20"/>
                <w:szCs w:val="20"/>
                <w:lang w:eastAsia="en-US"/>
              </w:rPr>
              <w:t>vermin, scavengers and /or flies are noted.  Record</w:t>
            </w:r>
          </w:p>
          <w:p w14:paraId="69E419AF" w14:textId="77777777" w:rsidR="00E82007" w:rsidRPr="00E82007" w:rsidRDefault="00E82007" w:rsidP="00E82007">
            <w:pPr>
              <w:spacing w:before="0" w:line="264" w:lineRule="auto"/>
              <w:rPr>
                <w:rFonts w:cs="Calibri"/>
                <w:sz w:val="20"/>
                <w:szCs w:val="20"/>
                <w:lang w:eastAsia="en-US"/>
              </w:rPr>
            </w:pPr>
            <w:r w:rsidRPr="00E82007">
              <w:rPr>
                <w:rFonts w:cs="Calibri"/>
                <w:sz w:val="20"/>
                <w:szCs w:val="20"/>
                <w:lang w:eastAsia="en-US"/>
              </w:rPr>
              <w:t>daily inspections and results in site diary.</w:t>
            </w:r>
          </w:p>
        </w:tc>
      </w:tr>
      <w:tr w:rsidR="00E82007" w:rsidRPr="00E82007" w14:paraId="0BAB7A0D" w14:textId="77777777" w:rsidTr="00961886">
        <w:tc>
          <w:tcPr>
            <w:tcW w:w="3119" w:type="dxa"/>
            <w:tcBorders>
              <w:top w:val="single" w:sz="6" w:space="0" w:color="000000"/>
              <w:left w:val="single" w:sz="6" w:space="0" w:color="000000"/>
              <w:bottom w:val="single" w:sz="6" w:space="0" w:color="000000"/>
            </w:tcBorders>
          </w:tcPr>
          <w:p w14:paraId="79AF9984" w14:textId="77777777" w:rsidR="00E82007" w:rsidRPr="00E82007" w:rsidRDefault="00E82007" w:rsidP="00E82007">
            <w:pPr>
              <w:spacing w:before="0" w:line="264" w:lineRule="auto"/>
              <w:rPr>
                <w:rFonts w:cs="Calibri"/>
                <w:sz w:val="20"/>
                <w:szCs w:val="20"/>
                <w:lang w:eastAsia="en-US"/>
              </w:rPr>
            </w:pPr>
            <w:r w:rsidRPr="00E82007">
              <w:rPr>
                <w:rFonts w:cs="Calibri"/>
                <w:sz w:val="20"/>
                <w:szCs w:val="20"/>
                <w:lang w:eastAsia="en-US"/>
              </w:rPr>
              <w:t xml:space="preserve">Ensure waste is stored in </w:t>
            </w:r>
          </w:p>
          <w:p w14:paraId="60A164F2" w14:textId="77777777" w:rsidR="00E82007" w:rsidRPr="00E82007" w:rsidRDefault="00E82007" w:rsidP="00E82007">
            <w:pPr>
              <w:spacing w:before="0" w:line="264" w:lineRule="auto"/>
              <w:rPr>
                <w:rFonts w:cs="Calibri"/>
                <w:sz w:val="20"/>
                <w:szCs w:val="20"/>
                <w:lang w:eastAsia="en-US"/>
              </w:rPr>
            </w:pPr>
            <w:r w:rsidRPr="00E82007">
              <w:rPr>
                <w:rFonts w:cs="Calibri"/>
                <w:sz w:val="20"/>
                <w:szCs w:val="20"/>
                <w:lang w:eastAsia="en-US"/>
              </w:rPr>
              <w:t>appropriate segregated containers</w:t>
            </w:r>
          </w:p>
          <w:p w14:paraId="2AAA8BD4" w14:textId="77777777" w:rsidR="00E82007" w:rsidRPr="00E82007" w:rsidRDefault="00E82007" w:rsidP="00E82007">
            <w:pPr>
              <w:spacing w:before="0" w:line="264" w:lineRule="auto"/>
              <w:rPr>
                <w:rFonts w:cs="Calibri"/>
                <w:sz w:val="20"/>
                <w:szCs w:val="20"/>
                <w:lang w:eastAsia="en-US"/>
              </w:rPr>
            </w:pPr>
            <w:r w:rsidRPr="00E82007">
              <w:rPr>
                <w:rFonts w:cs="Calibri"/>
                <w:sz w:val="20"/>
                <w:szCs w:val="20"/>
                <w:lang w:eastAsia="en-US"/>
              </w:rPr>
              <w:t xml:space="preserve">and areas in accordance with Good </w:t>
            </w:r>
          </w:p>
          <w:p w14:paraId="6BC31DC7" w14:textId="77777777" w:rsidR="00E82007" w:rsidRPr="00E82007" w:rsidRDefault="00E82007" w:rsidP="00E82007">
            <w:pPr>
              <w:spacing w:before="0" w:line="264" w:lineRule="auto"/>
              <w:rPr>
                <w:rFonts w:cs="Calibri"/>
                <w:sz w:val="20"/>
                <w:szCs w:val="20"/>
                <w:lang w:eastAsia="en-US"/>
              </w:rPr>
            </w:pPr>
            <w:r w:rsidRPr="00E82007">
              <w:rPr>
                <w:rFonts w:cs="Calibri"/>
                <w:sz w:val="20"/>
                <w:szCs w:val="20"/>
                <w:lang w:eastAsia="en-US"/>
              </w:rPr>
              <w:t>Practice Guidance</w:t>
            </w:r>
          </w:p>
        </w:tc>
        <w:tc>
          <w:tcPr>
            <w:tcW w:w="1276" w:type="dxa"/>
            <w:tcBorders>
              <w:top w:val="single" w:sz="6" w:space="0" w:color="000000"/>
              <w:bottom w:val="single" w:sz="6" w:space="0" w:color="000000"/>
            </w:tcBorders>
          </w:tcPr>
          <w:p w14:paraId="375A4C5C" w14:textId="77777777" w:rsidR="00E82007" w:rsidRPr="00E82007" w:rsidRDefault="00E82007" w:rsidP="00E82007">
            <w:pPr>
              <w:spacing w:before="0" w:line="264" w:lineRule="auto"/>
              <w:jc w:val="center"/>
              <w:rPr>
                <w:rFonts w:cs="Calibri"/>
                <w:sz w:val="20"/>
                <w:szCs w:val="20"/>
                <w:lang w:eastAsia="en-US"/>
              </w:rPr>
            </w:pPr>
            <w:r w:rsidRPr="00E82007">
              <w:rPr>
                <w:rFonts w:cs="Calibri"/>
                <w:sz w:val="20"/>
                <w:szCs w:val="20"/>
                <w:lang w:eastAsia="en-US"/>
              </w:rPr>
              <w:t>Daily</w:t>
            </w:r>
          </w:p>
        </w:tc>
        <w:tc>
          <w:tcPr>
            <w:tcW w:w="4605" w:type="dxa"/>
            <w:tcBorders>
              <w:top w:val="single" w:sz="6" w:space="0" w:color="000000"/>
              <w:bottom w:val="single" w:sz="6" w:space="0" w:color="000000"/>
              <w:right w:val="single" w:sz="6" w:space="0" w:color="000000"/>
            </w:tcBorders>
          </w:tcPr>
          <w:p w14:paraId="1E304302" w14:textId="77777777" w:rsidR="00E82007" w:rsidRPr="00E82007" w:rsidRDefault="00E82007" w:rsidP="00E82007">
            <w:pPr>
              <w:spacing w:before="0" w:line="264" w:lineRule="auto"/>
              <w:rPr>
                <w:rFonts w:cs="Calibri"/>
                <w:sz w:val="20"/>
                <w:szCs w:val="20"/>
                <w:lang w:eastAsia="en-US"/>
              </w:rPr>
            </w:pPr>
            <w:r w:rsidRPr="00E82007">
              <w:rPr>
                <w:rFonts w:cs="Calibri"/>
                <w:sz w:val="20"/>
                <w:szCs w:val="20"/>
                <w:lang w:eastAsia="en-US"/>
              </w:rPr>
              <w:t>Check quantities are in accordance with EMS and</w:t>
            </w:r>
          </w:p>
          <w:p w14:paraId="3C87788C" w14:textId="77777777" w:rsidR="00E82007" w:rsidRPr="00E82007" w:rsidRDefault="00E82007" w:rsidP="00E82007">
            <w:pPr>
              <w:spacing w:before="0" w:line="264" w:lineRule="auto"/>
              <w:rPr>
                <w:rFonts w:cs="Calibri"/>
                <w:sz w:val="20"/>
                <w:szCs w:val="20"/>
                <w:lang w:eastAsia="en-US"/>
              </w:rPr>
            </w:pPr>
            <w:r w:rsidRPr="00E82007">
              <w:rPr>
                <w:rFonts w:cs="Calibri"/>
                <w:sz w:val="20"/>
                <w:szCs w:val="20"/>
                <w:lang w:eastAsia="en-US"/>
              </w:rPr>
              <w:t>Permit.  Segregate as and when necessary.  Record</w:t>
            </w:r>
          </w:p>
          <w:p w14:paraId="34285E03" w14:textId="77777777" w:rsidR="00E82007" w:rsidRPr="00E82007" w:rsidRDefault="00E82007" w:rsidP="00E82007">
            <w:pPr>
              <w:spacing w:before="0" w:line="264" w:lineRule="auto"/>
              <w:rPr>
                <w:rFonts w:cs="Calibri"/>
                <w:sz w:val="20"/>
                <w:szCs w:val="20"/>
                <w:lang w:eastAsia="en-US"/>
              </w:rPr>
            </w:pPr>
            <w:r w:rsidRPr="00E82007">
              <w:rPr>
                <w:rFonts w:cs="Calibri"/>
                <w:sz w:val="20"/>
                <w:szCs w:val="20"/>
                <w:lang w:eastAsia="en-US"/>
              </w:rPr>
              <w:t>actions in site diary.</w:t>
            </w:r>
          </w:p>
        </w:tc>
      </w:tr>
      <w:tr w:rsidR="00E82007" w:rsidRPr="00E82007" w14:paraId="1C5DA40E" w14:textId="77777777" w:rsidTr="00961886">
        <w:tc>
          <w:tcPr>
            <w:tcW w:w="3119" w:type="dxa"/>
            <w:tcBorders>
              <w:top w:val="single" w:sz="6" w:space="0" w:color="000000"/>
              <w:left w:val="single" w:sz="6" w:space="0" w:color="000000"/>
              <w:bottom w:val="single" w:sz="6" w:space="0" w:color="000000"/>
            </w:tcBorders>
          </w:tcPr>
          <w:p w14:paraId="4C75F9D9" w14:textId="77777777" w:rsidR="00E82007" w:rsidRPr="00E82007" w:rsidRDefault="00E82007" w:rsidP="00E82007">
            <w:pPr>
              <w:spacing w:before="0" w:line="264" w:lineRule="auto"/>
              <w:rPr>
                <w:rFonts w:cs="Calibri"/>
                <w:sz w:val="20"/>
                <w:szCs w:val="20"/>
                <w:lang w:eastAsia="en-US"/>
              </w:rPr>
            </w:pPr>
            <w:r w:rsidRPr="00E82007">
              <w:rPr>
                <w:rFonts w:cs="Calibri"/>
                <w:sz w:val="20"/>
                <w:szCs w:val="20"/>
                <w:lang w:eastAsia="en-US"/>
              </w:rPr>
              <w:t>Check condition of fixed</w:t>
            </w:r>
          </w:p>
          <w:p w14:paraId="1DCC2D84" w14:textId="6BF5EFD1" w:rsidR="00E82007" w:rsidRPr="00E82007" w:rsidRDefault="001A4369" w:rsidP="001A4369">
            <w:pPr>
              <w:spacing w:before="0" w:line="264" w:lineRule="auto"/>
              <w:rPr>
                <w:rFonts w:cs="Calibri"/>
                <w:sz w:val="20"/>
                <w:szCs w:val="20"/>
                <w:lang w:eastAsia="en-US"/>
              </w:rPr>
            </w:pPr>
            <w:r>
              <w:rPr>
                <w:rFonts w:cs="Calibri"/>
                <w:sz w:val="20"/>
                <w:szCs w:val="20"/>
                <w:lang w:eastAsia="en-US"/>
              </w:rPr>
              <w:t>drainag</w:t>
            </w:r>
            <w:r w:rsidR="00E82007" w:rsidRPr="00E82007">
              <w:rPr>
                <w:rFonts w:cs="Calibri"/>
                <w:sz w:val="20"/>
                <w:szCs w:val="20"/>
                <w:lang w:eastAsia="en-US"/>
              </w:rPr>
              <w:t>e facilities.</w:t>
            </w:r>
          </w:p>
        </w:tc>
        <w:tc>
          <w:tcPr>
            <w:tcW w:w="1276" w:type="dxa"/>
            <w:tcBorders>
              <w:top w:val="single" w:sz="6" w:space="0" w:color="000000"/>
              <w:bottom w:val="single" w:sz="6" w:space="0" w:color="000000"/>
            </w:tcBorders>
          </w:tcPr>
          <w:p w14:paraId="3CFAD10F" w14:textId="77777777" w:rsidR="00E82007" w:rsidRPr="00E82007" w:rsidRDefault="00E82007" w:rsidP="00E82007">
            <w:pPr>
              <w:spacing w:before="0" w:line="264" w:lineRule="auto"/>
              <w:jc w:val="center"/>
              <w:rPr>
                <w:rFonts w:cs="Calibri"/>
                <w:sz w:val="20"/>
                <w:szCs w:val="20"/>
                <w:lang w:eastAsia="en-US"/>
              </w:rPr>
            </w:pPr>
            <w:r w:rsidRPr="00E82007">
              <w:rPr>
                <w:rFonts w:cs="Calibri"/>
                <w:sz w:val="20"/>
                <w:szCs w:val="20"/>
                <w:lang w:eastAsia="en-US"/>
              </w:rPr>
              <w:t>Weekly</w:t>
            </w:r>
          </w:p>
        </w:tc>
        <w:tc>
          <w:tcPr>
            <w:tcW w:w="4605" w:type="dxa"/>
            <w:tcBorders>
              <w:top w:val="single" w:sz="6" w:space="0" w:color="000000"/>
              <w:bottom w:val="single" w:sz="6" w:space="0" w:color="000000"/>
              <w:right w:val="single" w:sz="6" w:space="0" w:color="000000"/>
            </w:tcBorders>
          </w:tcPr>
          <w:p w14:paraId="7D32F773" w14:textId="77777777" w:rsidR="00E82007" w:rsidRPr="00E82007" w:rsidRDefault="00E82007" w:rsidP="00E82007">
            <w:pPr>
              <w:spacing w:before="0" w:line="264" w:lineRule="auto"/>
              <w:rPr>
                <w:rFonts w:cs="Calibri"/>
                <w:sz w:val="20"/>
                <w:szCs w:val="20"/>
                <w:lang w:eastAsia="en-US"/>
              </w:rPr>
            </w:pPr>
            <w:r w:rsidRPr="00E82007">
              <w:rPr>
                <w:rFonts w:cs="Calibri"/>
                <w:sz w:val="20"/>
                <w:szCs w:val="20"/>
                <w:lang w:eastAsia="en-US"/>
              </w:rPr>
              <w:t>Remove silt upon build up.</w:t>
            </w:r>
          </w:p>
          <w:p w14:paraId="274BF02A" w14:textId="77777777" w:rsidR="00E82007" w:rsidRPr="00E82007" w:rsidRDefault="00E82007" w:rsidP="00E82007">
            <w:pPr>
              <w:spacing w:before="0" w:line="264" w:lineRule="auto"/>
              <w:rPr>
                <w:rFonts w:cs="Calibri"/>
                <w:sz w:val="20"/>
                <w:szCs w:val="20"/>
                <w:lang w:eastAsia="en-US"/>
              </w:rPr>
            </w:pPr>
            <w:r w:rsidRPr="00E82007">
              <w:rPr>
                <w:rFonts w:cs="Calibri"/>
                <w:sz w:val="20"/>
                <w:szCs w:val="20"/>
                <w:lang w:eastAsia="en-US"/>
              </w:rPr>
              <w:t>Check and record levels within containers/lagoons.</w:t>
            </w:r>
          </w:p>
          <w:p w14:paraId="274938A0" w14:textId="77777777" w:rsidR="00E82007" w:rsidRPr="00E82007" w:rsidRDefault="00E82007" w:rsidP="00E82007">
            <w:pPr>
              <w:spacing w:before="0" w:line="264" w:lineRule="auto"/>
              <w:rPr>
                <w:rFonts w:cs="Calibri"/>
                <w:sz w:val="20"/>
                <w:szCs w:val="20"/>
                <w:lang w:eastAsia="en-US"/>
              </w:rPr>
            </w:pPr>
            <w:r w:rsidRPr="00E82007">
              <w:rPr>
                <w:rFonts w:cs="Calibri"/>
                <w:sz w:val="20"/>
                <w:szCs w:val="20"/>
                <w:lang w:eastAsia="en-US"/>
              </w:rPr>
              <w:t>Take action to prevent spillage/ remove via vacuum</w:t>
            </w:r>
          </w:p>
          <w:p w14:paraId="3F0E22E6" w14:textId="77777777" w:rsidR="00E82007" w:rsidRPr="00E82007" w:rsidRDefault="00E82007" w:rsidP="00E82007">
            <w:pPr>
              <w:spacing w:before="0" w:line="264" w:lineRule="auto"/>
              <w:rPr>
                <w:rFonts w:cs="Calibri"/>
                <w:sz w:val="20"/>
                <w:szCs w:val="20"/>
                <w:lang w:eastAsia="en-US"/>
              </w:rPr>
            </w:pPr>
            <w:r w:rsidRPr="00E82007">
              <w:rPr>
                <w:rFonts w:cs="Calibri"/>
                <w:sz w:val="20"/>
                <w:szCs w:val="20"/>
                <w:lang w:eastAsia="en-US"/>
              </w:rPr>
              <w:t>tanker, etc.  Record actions in site diary.</w:t>
            </w:r>
          </w:p>
        </w:tc>
      </w:tr>
      <w:tr w:rsidR="00E82007" w:rsidRPr="00E82007" w14:paraId="75C245F8" w14:textId="77777777" w:rsidTr="00961886">
        <w:tc>
          <w:tcPr>
            <w:tcW w:w="3119" w:type="dxa"/>
            <w:tcBorders>
              <w:top w:val="single" w:sz="6" w:space="0" w:color="000000"/>
              <w:left w:val="single" w:sz="6" w:space="0" w:color="000000"/>
              <w:bottom w:val="single" w:sz="6" w:space="0" w:color="000000"/>
            </w:tcBorders>
          </w:tcPr>
          <w:p w14:paraId="4F6B6009" w14:textId="77777777" w:rsidR="00E82007" w:rsidRPr="00E82007" w:rsidRDefault="00E82007" w:rsidP="00E82007">
            <w:pPr>
              <w:spacing w:before="0" w:line="264" w:lineRule="auto"/>
              <w:rPr>
                <w:rFonts w:cs="Calibri"/>
                <w:sz w:val="20"/>
                <w:szCs w:val="20"/>
                <w:lang w:eastAsia="en-US"/>
              </w:rPr>
            </w:pPr>
            <w:r w:rsidRPr="00E82007">
              <w:rPr>
                <w:rFonts w:cs="Calibri"/>
                <w:sz w:val="20"/>
                <w:szCs w:val="20"/>
                <w:lang w:eastAsia="en-US"/>
              </w:rPr>
              <w:t>Inspection of plant</w:t>
            </w:r>
          </w:p>
        </w:tc>
        <w:tc>
          <w:tcPr>
            <w:tcW w:w="1276" w:type="dxa"/>
            <w:tcBorders>
              <w:top w:val="single" w:sz="6" w:space="0" w:color="000000"/>
              <w:bottom w:val="single" w:sz="6" w:space="0" w:color="000000"/>
            </w:tcBorders>
          </w:tcPr>
          <w:p w14:paraId="655026E3" w14:textId="77777777" w:rsidR="00E82007" w:rsidRPr="00E82007" w:rsidRDefault="00E82007" w:rsidP="00E82007">
            <w:pPr>
              <w:spacing w:before="0" w:line="264" w:lineRule="auto"/>
              <w:jc w:val="center"/>
              <w:rPr>
                <w:rFonts w:cs="Calibri"/>
                <w:sz w:val="20"/>
                <w:szCs w:val="20"/>
                <w:lang w:eastAsia="en-US"/>
              </w:rPr>
            </w:pPr>
            <w:r w:rsidRPr="00E82007">
              <w:rPr>
                <w:rFonts w:cs="Calibri"/>
                <w:sz w:val="20"/>
                <w:szCs w:val="20"/>
                <w:lang w:eastAsia="en-US"/>
              </w:rPr>
              <w:t>Weekly</w:t>
            </w:r>
          </w:p>
        </w:tc>
        <w:tc>
          <w:tcPr>
            <w:tcW w:w="4605" w:type="dxa"/>
            <w:tcBorders>
              <w:top w:val="single" w:sz="6" w:space="0" w:color="000000"/>
              <w:bottom w:val="single" w:sz="6" w:space="0" w:color="000000"/>
              <w:right w:val="single" w:sz="6" w:space="0" w:color="000000"/>
            </w:tcBorders>
          </w:tcPr>
          <w:p w14:paraId="4EF0C8B3" w14:textId="77777777" w:rsidR="00E82007" w:rsidRPr="00E82007" w:rsidRDefault="00E82007" w:rsidP="00E82007">
            <w:pPr>
              <w:spacing w:before="0" w:line="264" w:lineRule="auto"/>
              <w:rPr>
                <w:rFonts w:cs="Calibri"/>
                <w:sz w:val="20"/>
                <w:szCs w:val="20"/>
                <w:lang w:eastAsia="en-US"/>
              </w:rPr>
            </w:pPr>
            <w:r w:rsidRPr="00E82007">
              <w:rPr>
                <w:rFonts w:cs="Calibri"/>
                <w:sz w:val="20"/>
                <w:szCs w:val="20"/>
                <w:lang w:eastAsia="en-US"/>
              </w:rPr>
              <w:t xml:space="preserve">Maintenance/repair/regular servicing. </w:t>
            </w:r>
          </w:p>
          <w:p w14:paraId="06506CFF" w14:textId="77777777" w:rsidR="00E82007" w:rsidRPr="00E82007" w:rsidRDefault="00E82007" w:rsidP="00E82007">
            <w:pPr>
              <w:spacing w:before="0" w:line="264" w:lineRule="auto"/>
              <w:rPr>
                <w:rFonts w:cs="Calibri"/>
                <w:sz w:val="20"/>
                <w:szCs w:val="20"/>
                <w:lang w:eastAsia="en-US"/>
              </w:rPr>
            </w:pPr>
            <w:r w:rsidRPr="00E82007">
              <w:rPr>
                <w:rFonts w:cs="Calibri"/>
                <w:sz w:val="20"/>
                <w:szCs w:val="20"/>
                <w:lang w:eastAsia="en-US"/>
              </w:rPr>
              <w:t>Record actions in diary and plant maintenance log</w:t>
            </w:r>
          </w:p>
          <w:p w14:paraId="567230AD" w14:textId="77777777" w:rsidR="00E82007" w:rsidRPr="00E82007" w:rsidRDefault="00E82007" w:rsidP="00E82007">
            <w:pPr>
              <w:spacing w:before="0" w:line="264" w:lineRule="auto"/>
              <w:rPr>
                <w:rFonts w:cs="Calibri"/>
                <w:sz w:val="20"/>
                <w:szCs w:val="20"/>
                <w:lang w:eastAsia="en-US"/>
              </w:rPr>
            </w:pPr>
            <w:r w:rsidRPr="00E82007">
              <w:rPr>
                <w:rFonts w:cs="Calibri"/>
                <w:sz w:val="20"/>
                <w:szCs w:val="20"/>
                <w:lang w:eastAsia="en-US"/>
              </w:rPr>
              <w:t>sheets.</w:t>
            </w:r>
          </w:p>
        </w:tc>
      </w:tr>
      <w:tr w:rsidR="00E82007" w:rsidRPr="00E82007" w14:paraId="43742DAE" w14:textId="77777777" w:rsidTr="00961886">
        <w:tc>
          <w:tcPr>
            <w:tcW w:w="3119" w:type="dxa"/>
            <w:tcBorders>
              <w:top w:val="single" w:sz="6" w:space="0" w:color="000000"/>
              <w:left w:val="single" w:sz="6" w:space="0" w:color="000000"/>
              <w:bottom w:val="single" w:sz="6" w:space="0" w:color="000000"/>
            </w:tcBorders>
          </w:tcPr>
          <w:p w14:paraId="3903353A" w14:textId="18B57C06" w:rsidR="00E82007" w:rsidRPr="00E82007" w:rsidRDefault="001A4369" w:rsidP="00E82007">
            <w:pPr>
              <w:spacing w:before="0" w:line="264" w:lineRule="auto"/>
              <w:rPr>
                <w:rFonts w:cs="Calibri"/>
                <w:sz w:val="20"/>
                <w:szCs w:val="20"/>
                <w:lang w:eastAsia="en-US"/>
              </w:rPr>
            </w:pPr>
            <w:r>
              <w:rPr>
                <w:rFonts w:cs="Calibri"/>
                <w:sz w:val="20"/>
                <w:szCs w:val="20"/>
                <w:lang w:eastAsia="en-US"/>
              </w:rPr>
              <w:t>S</w:t>
            </w:r>
            <w:r w:rsidR="00E82007" w:rsidRPr="00E82007">
              <w:rPr>
                <w:rFonts w:cs="Calibri"/>
                <w:sz w:val="20"/>
                <w:szCs w:val="20"/>
                <w:lang w:eastAsia="en-US"/>
              </w:rPr>
              <w:t>urfacing</w:t>
            </w:r>
            <w:r w:rsidR="006539A8">
              <w:rPr>
                <w:rFonts w:cs="Calibri"/>
                <w:sz w:val="20"/>
                <w:szCs w:val="20"/>
                <w:lang w:eastAsia="en-US"/>
              </w:rPr>
              <w:t>/Building</w:t>
            </w:r>
          </w:p>
          <w:p w14:paraId="4B1DCEE8" w14:textId="3060F768" w:rsidR="00E82007" w:rsidRPr="00E82007" w:rsidRDefault="00E82007" w:rsidP="00E82007">
            <w:pPr>
              <w:spacing w:before="0" w:line="264" w:lineRule="auto"/>
              <w:rPr>
                <w:rFonts w:cs="Calibri"/>
                <w:sz w:val="20"/>
                <w:szCs w:val="20"/>
                <w:lang w:eastAsia="en-US"/>
              </w:rPr>
            </w:pPr>
          </w:p>
        </w:tc>
        <w:tc>
          <w:tcPr>
            <w:tcW w:w="1276" w:type="dxa"/>
            <w:tcBorders>
              <w:top w:val="single" w:sz="6" w:space="0" w:color="000000"/>
              <w:bottom w:val="single" w:sz="6" w:space="0" w:color="000000"/>
            </w:tcBorders>
          </w:tcPr>
          <w:p w14:paraId="51977625" w14:textId="77777777" w:rsidR="00E82007" w:rsidRPr="00E82007" w:rsidRDefault="00E82007" w:rsidP="00E82007">
            <w:pPr>
              <w:spacing w:before="0" w:line="264" w:lineRule="auto"/>
              <w:jc w:val="center"/>
              <w:rPr>
                <w:rFonts w:cs="Calibri"/>
                <w:sz w:val="20"/>
                <w:szCs w:val="20"/>
                <w:lang w:eastAsia="en-US"/>
              </w:rPr>
            </w:pPr>
            <w:r w:rsidRPr="00E82007">
              <w:rPr>
                <w:rFonts w:cs="Calibri"/>
                <w:sz w:val="20"/>
                <w:szCs w:val="20"/>
                <w:lang w:eastAsia="en-US"/>
              </w:rPr>
              <w:t>Monthly</w:t>
            </w:r>
          </w:p>
        </w:tc>
        <w:tc>
          <w:tcPr>
            <w:tcW w:w="4605" w:type="dxa"/>
            <w:tcBorders>
              <w:top w:val="single" w:sz="6" w:space="0" w:color="000000"/>
              <w:bottom w:val="single" w:sz="6" w:space="0" w:color="000000"/>
              <w:right w:val="single" w:sz="6" w:space="0" w:color="000000"/>
            </w:tcBorders>
          </w:tcPr>
          <w:p w14:paraId="3A9C3771" w14:textId="77777777" w:rsidR="00E82007" w:rsidRPr="00E82007" w:rsidRDefault="00E82007" w:rsidP="00E82007">
            <w:pPr>
              <w:spacing w:before="0" w:line="264" w:lineRule="auto"/>
              <w:rPr>
                <w:rFonts w:cs="Calibri"/>
                <w:sz w:val="20"/>
                <w:szCs w:val="20"/>
                <w:lang w:eastAsia="en-US"/>
              </w:rPr>
            </w:pPr>
            <w:r w:rsidRPr="00E82007">
              <w:rPr>
                <w:rFonts w:cs="Calibri"/>
                <w:sz w:val="20"/>
                <w:szCs w:val="20"/>
                <w:lang w:eastAsia="en-US"/>
              </w:rPr>
              <w:t>Any defects affecting the integrity shall be repaired</w:t>
            </w:r>
          </w:p>
          <w:p w14:paraId="1607C744" w14:textId="77777777" w:rsidR="00E82007" w:rsidRPr="00E82007" w:rsidRDefault="00E82007" w:rsidP="00E82007">
            <w:pPr>
              <w:spacing w:before="0" w:line="264" w:lineRule="auto"/>
              <w:rPr>
                <w:rFonts w:cs="Calibri"/>
                <w:sz w:val="20"/>
                <w:szCs w:val="20"/>
                <w:lang w:eastAsia="en-US"/>
              </w:rPr>
            </w:pPr>
            <w:r w:rsidRPr="00E82007">
              <w:rPr>
                <w:rFonts w:cs="Calibri"/>
                <w:sz w:val="20"/>
                <w:szCs w:val="20"/>
                <w:lang w:eastAsia="en-US"/>
              </w:rPr>
              <w:t>within one week.</w:t>
            </w:r>
          </w:p>
        </w:tc>
      </w:tr>
    </w:tbl>
    <w:p w14:paraId="625CE754" w14:textId="5CB09CCC" w:rsidR="001A4369" w:rsidRDefault="001A4369" w:rsidP="00063C43">
      <w:pPr>
        <w:pStyle w:val="ListParagraph"/>
        <w:numPr>
          <w:ilvl w:val="2"/>
          <w:numId w:val="50"/>
        </w:numPr>
        <w:contextualSpacing w:val="0"/>
      </w:pPr>
      <w:bookmarkStart w:id="107" w:name="_Toc341730368"/>
      <w:bookmarkStart w:id="108" w:name="_Toc356978200"/>
      <w:bookmarkStart w:id="109" w:name="_Toc57719600"/>
      <w:bookmarkStart w:id="110" w:name="_Toc57720036"/>
      <w:r>
        <w:t>Any necessary repairs will be made within 5 working days of discovery, unless agreed otherwise with the EA.</w:t>
      </w:r>
    </w:p>
    <w:p w14:paraId="5FEEAAE7" w14:textId="74DC36A7" w:rsidR="001A4369" w:rsidRDefault="001A4369" w:rsidP="00063C43">
      <w:pPr>
        <w:pStyle w:val="ListParagraph"/>
        <w:numPr>
          <w:ilvl w:val="2"/>
          <w:numId w:val="50"/>
        </w:numPr>
        <w:contextualSpacing w:val="0"/>
      </w:pPr>
      <w:r>
        <w:t>Any major defects which have the potential to cause a breach in permit if not repaired will be repaired by the end of the same working day. If this is not possible then contact with the EA will be made to agree alternative options.</w:t>
      </w:r>
    </w:p>
    <w:p w14:paraId="509436D9" w14:textId="5391F953" w:rsidR="001A4369" w:rsidRPr="00F5507D" w:rsidRDefault="001A4369" w:rsidP="00063C43">
      <w:pPr>
        <w:pStyle w:val="ListParagraph"/>
        <w:keepNext/>
        <w:keepLines/>
        <w:numPr>
          <w:ilvl w:val="1"/>
          <w:numId w:val="50"/>
        </w:numPr>
        <w:contextualSpacing w:val="0"/>
        <w:outlineLvl w:val="1"/>
        <w:rPr>
          <w:b/>
          <w:bCs/>
          <w:color w:val="4F81BD" w:themeColor="accent1"/>
          <w:szCs w:val="26"/>
          <w:lang w:eastAsia="en-US"/>
        </w:rPr>
      </w:pPr>
      <w:bookmarkStart w:id="111" w:name="_Toc169599061"/>
      <w:r w:rsidRPr="00F5507D">
        <w:rPr>
          <w:b/>
          <w:bCs/>
          <w:color w:val="4F81BD" w:themeColor="accent1"/>
          <w:szCs w:val="26"/>
          <w:lang w:eastAsia="en-US"/>
        </w:rPr>
        <w:t>Site Security</w:t>
      </w:r>
      <w:bookmarkEnd w:id="111"/>
    </w:p>
    <w:p w14:paraId="08466514" w14:textId="6EBD2B56" w:rsidR="001A4369" w:rsidRPr="00F5507D" w:rsidRDefault="001A4369" w:rsidP="00063C43">
      <w:pPr>
        <w:pStyle w:val="ListParagraph"/>
        <w:numPr>
          <w:ilvl w:val="2"/>
          <w:numId w:val="50"/>
        </w:numPr>
        <w:contextualSpacing w:val="0"/>
        <w:rPr>
          <w:rFonts w:cs="Calibri"/>
          <w:szCs w:val="24"/>
          <w:lang w:eastAsia="en-US"/>
        </w:rPr>
      </w:pPr>
      <w:r w:rsidRPr="00F5507D">
        <w:rPr>
          <w:rFonts w:cs="Calibri"/>
          <w:szCs w:val="24"/>
          <w:lang w:eastAsia="en-US"/>
        </w:rPr>
        <w:t xml:space="preserve">The site is surrounded by </w:t>
      </w:r>
      <w:r w:rsidR="006539A8" w:rsidRPr="00F5507D">
        <w:rPr>
          <w:rFonts w:cs="Calibri"/>
          <w:szCs w:val="24"/>
          <w:lang w:eastAsia="en-US"/>
        </w:rPr>
        <w:t>palisade fencing</w:t>
      </w:r>
      <w:r w:rsidRPr="00F5507D">
        <w:rPr>
          <w:rFonts w:cs="Calibri"/>
          <w:szCs w:val="24"/>
          <w:lang w:eastAsia="en-US"/>
        </w:rPr>
        <w:t xml:space="preserve"> and secure access gates.</w:t>
      </w:r>
    </w:p>
    <w:p w14:paraId="734D8828" w14:textId="25C07456" w:rsidR="001A4369" w:rsidRPr="00F5507D" w:rsidRDefault="001A4369" w:rsidP="00063C43">
      <w:pPr>
        <w:pStyle w:val="ListParagraph"/>
        <w:numPr>
          <w:ilvl w:val="2"/>
          <w:numId w:val="50"/>
        </w:numPr>
        <w:contextualSpacing w:val="0"/>
        <w:rPr>
          <w:rFonts w:cs="Calibri"/>
          <w:szCs w:val="24"/>
          <w:lang w:eastAsia="en-US"/>
        </w:rPr>
      </w:pPr>
      <w:r w:rsidRPr="00F5507D">
        <w:rPr>
          <w:rFonts w:cs="Calibri"/>
          <w:szCs w:val="24"/>
          <w:lang w:eastAsia="en-US"/>
        </w:rPr>
        <w:t>24-hour CCTV is in operation on site at the main site access gates.</w:t>
      </w:r>
    </w:p>
    <w:p w14:paraId="47C51702" w14:textId="3155057E" w:rsidR="001A4369" w:rsidRDefault="001A4369" w:rsidP="00063C43">
      <w:pPr>
        <w:pStyle w:val="ListParagraph"/>
        <w:numPr>
          <w:ilvl w:val="2"/>
          <w:numId w:val="50"/>
        </w:numPr>
        <w:contextualSpacing w:val="0"/>
      </w:pPr>
      <w:r w:rsidRPr="00F5507D">
        <w:rPr>
          <w:rFonts w:cs="Calibri"/>
          <w:szCs w:val="24"/>
        </w:rPr>
        <w:t>In the event of a bomb scare, the site will be immediately evacuated, operations suspended, and the police contacted. The police will then take control of the site until the threat is removed. The EA will be informed of the event.</w:t>
      </w:r>
    </w:p>
    <w:p w14:paraId="2A0FF9DD" w14:textId="56A6DA99" w:rsidR="001A4369" w:rsidRPr="00F5507D" w:rsidRDefault="001A4369" w:rsidP="00063C43">
      <w:pPr>
        <w:pStyle w:val="ListParagraph"/>
        <w:keepNext/>
        <w:keepLines/>
        <w:numPr>
          <w:ilvl w:val="1"/>
          <w:numId w:val="50"/>
        </w:numPr>
        <w:contextualSpacing w:val="0"/>
        <w:outlineLvl w:val="1"/>
        <w:rPr>
          <w:b/>
          <w:bCs/>
          <w:color w:val="4F81BD" w:themeColor="accent1"/>
          <w:szCs w:val="26"/>
          <w:lang w:eastAsia="en-US"/>
        </w:rPr>
      </w:pPr>
      <w:bookmarkStart w:id="112" w:name="_Toc169599062"/>
      <w:r w:rsidRPr="00F5507D">
        <w:rPr>
          <w:b/>
          <w:bCs/>
          <w:color w:val="4F81BD" w:themeColor="accent1"/>
          <w:szCs w:val="26"/>
          <w:lang w:eastAsia="en-US"/>
        </w:rPr>
        <w:t>Site Closure Plan</w:t>
      </w:r>
      <w:bookmarkEnd w:id="112"/>
    </w:p>
    <w:p w14:paraId="6FEDC4B1" w14:textId="23F63AD9" w:rsidR="001A4369" w:rsidRPr="001A4369" w:rsidRDefault="001A4369" w:rsidP="00063C43">
      <w:pPr>
        <w:pStyle w:val="ListParagraph"/>
        <w:numPr>
          <w:ilvl w:val="2"/>
          <w:numId w:val="50"/>
        </w:numPr>
      </w:pPr>
      <w:proofErr w:type="gramStart"/>
      <w:r w:rsidRPr="001A4369">
        <w:t>In the event that</w:t>
      </w:r>
      <w:proofErr w:type="gramEnd"/>
      <w:r w:rsidRPr="001A4369">
        <w:t xml:space="preserve"> the Operator wishes to cease the permitted waste operations on the site, the Operator will contact the EA to inform them of the closure.</w:t>
      </w:r>
    </w:p>
    <w:p w14:paraId="0F9FA0CE" w14:textId="17B3DF6C" w:rsidR="001A4369" w:rsidRPr="001A4369" w:rsidRDefault="001A4369" w:rsidP="00063C43">
      <w:pPr>
        <w:pStyle w:val="ListParagraph"/>
        <w:numPr>
          <w:ilvl w:val="2"/>
          <w:numId w:val="50"/>
        </w:numPr>
      </w:pPr>
      <w:r w:rsidRPr="001A4369">
        <w:lastRenderedPageBreak/>
        <w:t>Any waste remaining on site will be inspected by the TCM, who will produce plans for its quick and safe removal off site.</w:t>
      </w:r>
    </w:p>
    <w:p w14:paraId="79E8C4E4" w14:textId="6A8EF871" w:rsidR="001A4369" w:rsidRPr="001A4369" w:rsidRDefault="001A4369" w:rsidP="00063C43">
      <w:pPr>
        <w:pStyle w:val="ListParagraph"/>
        <w:numPr>
          <w:ilvl w:val="2"/>
          <w:numId w:val="50"/>
        </w:numPr>
      </w:pPr>
      <w:r w:rsidRPr="001A4369">
        <w:t>All waste, plant and machinery will be removed from site.</w:t>
      </w:r>
    </w:p>
    <w:p w14:paraId="71D658A9" w14:textId="09DDE876" w:rsidR="001A4369" w:rsidRPr="001A4369" w:rsidRDefault="001A4369" w:rsidP="00063C43">
      <w:pPr>
        <w:pStyle w:val="ListParagraph"/>
        <w:numPr>
          <w:ilvl w:val="2"/>
          <w:numId w:val="50"/>
        </w:numPr>
      </w:pPr>
      <w:r w:rsidRPr="001A4369">
        <w:t>A site investigation will be conducted to determine the quality of the ground condition on site following all operations.</w:t>
      </w:r>
    </w:p>
    <w:p w14:paraId="31DA9842" w14:textId="212BAF71" w:rsidR="001A4369" w:rsidRPr="001A4369" w:rsidRDefault="001A4369" w:rsidP="00063C43">
      <w:pPr>
        <w:pStyle w:val="ListParagraph"/>
        <w:numPr>
          <w:ilvl w:val="2"/>
          <w:numId w:val="50"/>
        </w:numPr>
      </w:pPr>
      <w:r w:rsidRPr="001A4369">
        <w:t>The Operator will submit a surrender of the permit application to the EA for duly making.</w:t>
      </w:r>
    </w:p>
    <w:p w14:paraId="36F84F7E" w14:textId="0F9601D8" w:rsidR="00D929DF" w:rsidRDefault="00E82007" w:rsidP="00063C43">
      <w:pPr>
        <w:keepNext/>
        <w:keepLines/>
        <w:numPr>
          <w:ilvl w:val="0"/>
          <w:numId w:val="50"/>
        </w:numPr>
        <w:spacing w:before="480" w:after="240"/>
        <w:ind w:left="720"/>
        <w:outlineLvl w:val="0"/>
        <w:rPr>
          <w:rFonts w:ascii="Cambria" w:hAnsi="Cambria"/>
          <w:b/>
          <w:bCs/>
          <w:caps/>
          <w:color w:val="4F81BD" w:themeColor="accent1"/>
          <w:sz w:val="26"/>
          <w:szCs w:val="28"/>
          <w:lang w:eastAsia="en-US"/>
        </w:rPr>
      </w:pPr>
      <w:bookmarkStart w:id="113" w:name="_Toc169599063"/>
      <w:r w:rsidRPr="009318C5">
        <w:rPr>
          <w:rFonts w:ascii="Cambria" w:hAnsi="Cambria"/>
          <w:b/>
          <w:bCs/>
          <w:caps/>
          <w:color w:val="4F81BD" w:themeColor="accent1"/>
          <w:sz w:val="26"/>
          <w:szCs w:val="28"/>
          <w:lang w:eastAsia="en-US"/>
        </w:rPr>
        <w:t>POLLUTION CONTROL, MONITORING AND REPORTING</w:t>
      </w:r>
      <w:bookmarkEnd w:id="107"/>
      <w:bookmarkEnd w:id="108"/>
      <w:bookmarkEnd w:id="109"/>
      <w:bookmarkEnd w:id="110"/>
      <w:bookmarkEnd w:id="113"/>
    </w:p>
    <w:p w14:paraId="08D173E5" w14:textId="38AE11A2" w:rsidR="00D929DF" w:rsidRPr="00086977" w:rsidRDefault="00D929DF" w:rsidP="00086977">
      <w:pPr>
        <w:pStyle w:val="Heading2"/>
        <w:rPr>
          <w:rFonts w:ascii="Cambria" w:hAnsi="Cambria"/>
          <w:caps/>
          <w:color w:val="4F81BD" w:themeColor="accent1"/>
          <w:sz w:val="26"/>
          <w:szCs w:val="28"/>
          <w:lang w:eastAsia="en-US"/>
        </w:rPr>
      </w:pPr>
      <w:bookmarkStart w:id="114" w:name="_Toc169599064"/>
      <w:r w:rsidRPr="00086977">
        <w:rPr>
          <w:color w:val="4F81BD" w:themeColor="accent1"/>
          <w:lang w:eastAsia="en-US"/>
        </w:rPr>
        <w:t>5.1         Pollution Risk Management</w:t>
      </w:r>
      <w:bookmarkEnd w:id="114"/>
    </w:p>
    <w:p w14:paraId="1CC0F06D" w14:textId="72F77E10" w:rsidR="00965DE4" w:rsidRDefault="00E82007" w:rsidP="00063C43">
      <w:pPr>
        <w:pStyle w:val="ListParagraph"/>
        <w:numPr>
          <w:ilvl w:val="2"/>
          <w:numId w:val="50"/>
        </w:numPr>
        <w:spacing w:line="264" w:lineRule="auto"/>
        <w:contextualSpacing w:val="0"/>
        <w:rPr>
          <w:rFonts w:cs="Calibri"/>
          <w:szCs w:val="24"/>
          <w:lang w:eastAsia="en-US"/>
        </w:rPr>
      </w:pPr>
      <w:r w:rsidRPr="00965DE4">
        <w:rPr>
          <w:rFonts w:cs="Calibri"/>
          <w:szCs w:val="24"/>
          <w:lang w:eastAsia="en-US"/>
        </w:rPr>
        <w:t xml:space="preserve">The </w:t>
      </w:r>
      <w:r w:rsidR="002D6000" w:rsidRPr="00965DE4">
        <w:rPr>
          <w:rFonts w:cs="Calibri"/>
          <w:szCs w:val="24"/>
          <w:lang w:eastAsia="en-US"/>
        </w:rPr>
        <w:t>O</w:t>
      </w:r>
      <w:r w:rsidRPr="00965DE4">
        <w:rPr>
          <w:rFonts w:cs="Calibri"/>
          <w:szCs w:val="24"/>
          <w:lang w:eastAsia="en-US"/>
        </w:rPr>
        <w:t xml:space="preserve">perator will ensure that a </w:t>
      </w:r>
      <w:r w:rsidR="00F65E9E" w:rsidRPr="00965DE4">
        <w:rPr>
          <w:rFonts w:cs="Calibri"/>
          <w:szCs w:val="24"/>
          <w:lang w:eastAsia="en-US"/>
        </w:rPr>
        <w:t>site-specific</w:t>
      </w:r>
      <w:r w:rsidRPr="00965DE4">
        <w:rPr>
          <w:rFonts w:cs="Calibri"/>
          <w:szCs w:val="24"/>
          <w:lang w:eastAsia="en-US"/>
        </w:rPr>
        <w:t xml:space="preserve"> risk assessment is used throughout all treatment activities.</w:t>
      </w:r>
      <w:r w:rsidR="006F0C6F" w:rsidRPr="00965DE4">
        <w:rPr>
          <w:rFonts w:cs="Calibri"/>
          <w:szCs w:val="24"/>
          <w:lang w:eastAsia="en-US"/>
        </w:rPr>
        <w:t xml:space="preserve"> </w:t>
      </w:r>
      <w:r w:rsidR="00206BBC" w:rsidRPr="00965DE4">
        <w:rPr>
          <w:rFonts w:cs="Calibri"/>
          <w:szCs w:val="24"/>
          <w:lang w:eastAsia="en-US"/>
        </w:rPr>
        <w:t xml:space="preserve">See </w:t>
      </w:r>
      <w:r w:rsidR="0091756A" w:rsidRPr="00965DE4">
        <w:rPr>
          <w:rFonts w:cs="Calibri"/>
          <w:szCs w:val="24"/>
          <w:lang w:eastAsia="en-US"/>
        </w:rPr>
        <w:t>A</w:t>
      </w:r>
      <w:r w:rsidR="00206BBC" w:rsidRPr="00965DE4">
        <w:rPr>
          <w:rFonts w:cs="Calibri"/>
          <w:szCs w:val="24"/>
          <w:lang w:eastAsia="en-US"/>
        </w:rPr>
        <w:t xml:space="preserve">ppendix </w:t>
      </w:r>
      <w:r w:rsidR="007C08C5">
        <w:rPr>
          <w:rFonts w:cs="Calibri"/>
          <w:szCs w:val="24"/>
          <w:lang w:eastAsia="en-US"/>
        </w:rPr>
        <w:t>E</w:t>
      </w:r>
      <w:r w:rsidR="00206BBC" w:rsidRPr="00965DE4">
        <w:rPr>
          <w:rFonts w:cs="Calibri"/>
          <w:szCs w:val="24"/>
          <w:lang w:eastAsia="en-US"/>
        </w:rPr>
        <w:t xml:space="preserve"> for </w:t>
      </w:r>
      <w:r w:rsidR="0091756A" w:rsidRPr="00965DE4">
        <w:rPr>
          <w:rFonts w:cs="Calibri"/>
          <w:szCs w:val="24"/>
          <w:lang w:eastAsia="en-US"/>
        </w:rPr>
        <w:t>Environmental</w:t>
      </w:r>
      <w:r w:rsidR="00206BBC" w:rsidRPr="00965DE4">
        <w:rPr>
          <w:rFonts w:cs="Calibri"/>
          <w:szCs w:val="24"/>
          <w:lang w:eastAsia="en-US"/>
        </w:rPr>
        <w:t xml:space="preserve"> Risk Assessment. </w:t>
      </w:r>
    </w:p>
    <w:p w14:paraId="3541D372" w14:textId="081A2783" w:rsidR="00E82007" w:rsidRPr="00965DE4" w:rsidRDefault="00965DE4" w:rsidP="00063C43">
      <w:pPr>
        <w:pStyle w:val="ListParagraph"/>
        <w:numPr>
          <w:ilvl w:val="2"/>
          <w:numId w:val="50"/>
        </w:numPr>
        <w:spacing w:line="264" w:lineRule="auto"/>
        <w:contextualSpacing w:val="0"/>
        <w:rPr>
          <w:rFonts w:cs="Calibri"/>
          <w:szCs w:val="24"/>
          <w:lang w:eastAsia="en-US"/>
        </w:rPr>
      </w:pPr>
      <w:r>
        <w:rPr>
          <w:rFonts w:cs="Calibri"/>
          <w:szCs w:val="24"/>
          <w:lang w:eastAsia="en-US"/>
        </w:rPr>
        <w:t>Fuel will be stored in accordance with Environmental Laws and all staff will receive a Toolbox Talk on security procedures to minimise the chances of fuel being a source of pollution.</w:t>
      </w:r>
      <w:r w:rsidR="00206BBC" w:rsidRPr="00965DE4">
        <w:rPr>
          <w:rFonts w:cs="Calibri"/>
          <w:szCs w:val="24"/>
          <w:lang w:eastAsia="en-US"/>
        </w:rPr>
        <w:t xml:space="preserve"> </w:t>
      </w:r>
    </w:p>
    <w:p w14:paraId="395981E0" w14:textId="77777777" w:rsidR="00E82007" w:rsidRPr="009318C5" w:rsidRDefault="00E82007" w:rsidP="00063C43">
      <w:pPr>
        <w:keepNext/>
        <w:keepLines/>
        <w:numPr>
          <w:ilvl w:val="0"/>
          <w:numId w:val="50"/>
        </w:numPr>
        <w:spacing w:before="480" w:after="240"/>
        <w:ind w:left="720"/>
        <w:outlineLvl w:val="0"/>
        <w:rPr>
          <w:rFonts w:ascii="Cambria" w:hAnsi="Cambria" w:cs="Calibri"/>
          <w:b/>
          <w:bCs/>
          <w:caps/>
          <w:color w:val="4F81BD" w:themeColor="accent1"/>
          <w:sz w:val="26"/>
          <w:szCs w:val="24"/>
          <w:lang w:eastAsia="en-US"/>
        </w:rPr>
      </w:pPr>
      <w:bookmarkStart w:id="115" w:name="_Toc356978201"/>
      <w:bookmarkStart w:id="116" w:name="_Toc57719601"/>
      <w:bookmarkStart w:id="117" w:name="_Toc57720037"/>
      <w:bookmarkStart w:id="118" w:name="_Toc169599065"/>
      <w:r w:rsidRPr="009318C5">
        <w:rPr>
          <w:rFonts w:ascii="Cambria" w:hAnsi="Cambria" w:cs="Calibri"/>
          <w:b/>
          <w:bCs/>
          <w:caps/>
          <w:color w:val="4F81BD" w:themeColor="accent1"/>
          <w:sz w:val="26"/>
          <w:szCs w:val="24"/>
          <w:lang w:eastAsia="en-US"/>
        </w:rPr>
        <w:t>Emissions and Monitoring</w:t>
      </w:r>
      <w:bookmarkEnd w:id="115"/>
      <w:bookmarkEnd w:id="116"/>
      <w:bookmarkEnd w:id="117"/>
      <w:bookmarkEnd w:id="118"/>
    </w:p>
    <w:p w14:paraId="39D83076" w14:textId="769E30E1" w:rsidR="00E82007" w:rsidRPr="00086977" w:rsidRDefault="00E82007" w:rsidP="00063C43">
      <w:pPr>
        <w:pStyle w:val="Heading2"/>
        <w:numPr>
          <w:ilvl w:val="1"/>
          <w:numId w:val="50"/>
        </w:numPr>
        <w:rPr>
          <w:color w:val="4F81BD" w:themeColor="accent1"/>
          <w:lang w:eastAsia="en-US"/>
        </w:rPr>
      </w:pPr>
      <w:bookmarkStart w:id="119" w:name="_Toc57719602"/>
      <w:bookmarkStart w:id="120" w:name="_Toc57720038"/>
      <w:bookmarkStart w:id="121" w:name="_Toc169599066"/>
      <w:r w:rsidRPr="00086977">
        <w:rPr>
          <w:color w:val="4F81BD" w:themeColor="accent1"/>
          <w:lang w:eastAsia="en-US"/>
        </w:rPr>
        <w:t xml:space="preserve">Introduction - Emissions to </w:t>
      </w:r>
      <w:r w:rsidR="00F95757" w:rsidRPr="00086977">
        <w:rPr>
          <w:color w:val="4F81BD" w:themeColor="accent1"/>
          <w:lang w:eastAsia="en-US"/>
        </w:rPr>
        <w:t>A</w:t>
      </w:r>
      <w:r w:rsidRPr="00086977">
        <w:rPr>
          <w:color w:val="4F81BD" w:themeColor="accent1"/>
          <w:lang w:eastAsia="en-US"/>
        </w:rPr>
        <w:t xml:space="preserve">ir, </w:t>
      </w:r>
      <w:r w:rsidR="00F95757" w:rsidRPr="00086977">
        <w:rPr>
          <w:color w:val="4F81BD" w:themeColor="accent1"/>
          <w:lang w:eastAsia="en-US"/>
        </w:rPr>
        <w:t>L</w:t>
      </w:r>
      <w:r w:rsidRPr="00086977">
        <w:rPr>
          <w:color w:val="4F81BD" w:themeColor="accent1"/>
          <w:lang w:eastAsia="en-US"/>
        </w:rPr>
        <w:t xml:space="preserve">and and </w:t>
      </w:r>
      <w:r w:rsidR="00F95757" w:rsidRPr="00086977">
        <w:rPr>
          <w:color w:val="4F81BD" w:themeColor="accent1"/>
          <w:lang w:eastAsia="en-US"/>
        </w:rPr>
        <w:t>W</w:t>
      </w:r>
      <w:r w:rsidRPr="00086977">
        <w:rPr>
          <w:color w:val="4F81BD" w:themeColor="accent1"/>
          <w:lang w:eastAsia="en-US"/>
        </w:rPr>
        <w:t>ater</w:t>
      </w:r>
      <w:bookmarkEnd w:id="119"/>
      <w:bookmarkEnd w:id="120"/>
      <w:bookmarkEnd w:id="121"/>
    </w:p>
    <w:p w14:paraId="151085F5" w14:textId="45C15136" w:rsidR="005E57E0" w:rsidRDefault="005E57E0" w:rsidP="00063C43">
      <w:pPr>
        <w:numPr>
          <w:ilvl w:val="2"/>
          <w:numId w:val="50"/>
        </w:numPr>
        <w:rPr>
          <w:rFonts w:cs="Calibri"/>
          <w:szCs w:val="24"/>
          <w:lang w:eastAsia="en-US"/>
        </w:rPr>
      </w:pPr>
      <w:r w:rsidRPr="00067320">
        <w:rPr>
          <w:rFonts w:cs="Calibri"/>
          <w:szCs w:val="24"/>
        </w:rPr>
        <w:t>Emissions from waste to land during operations can lead to pollution of surface and groundwater, and the air. Waste storage and treatment operations can lead to the production of emissions of dust, aerosols, odour</w:t>
      </w:r>
      <w:r>
        <w:rPr>
          <w:rFonts w:cs="Calibri"/>
          <w:szCs w:val="24"/>
        </w:rPr>
        <w:t>,</w:t>
      </w:r>
      <w:r w:rsidRPr="00067320">
        <w:rPr>
          <w:rFonts w:cs="Calibri"/>
          <w:szCs w:val="24"/>
        </w:rPr>
        <w:t xml:space="preserve"> and noise. </w:t>
      </w:r>
    </w:p>
    <w:p w14:paraId="35C800A6" w14:textId="2455552B" w:rsidR="00E82007" w:rsidRDefault="00E82007" w:rsidP="00063C43">
      <w:pPr>
        <w:numPr>
          <w:ilvl w:val="2"/>
          <w:numId w:val="50"/>
        </w:numPr>
        <w:rPr>
          <w:rFonts w:cs="Calibri"/>
          <w:szCs w:val="24"/>
          <w:lang w:eastAsia="en-US"/>
        </w:rPr>
      </w:pPr>
      <w:r w:rsidRPr="00E82007">
        <w:rPr>
          <w:rFonts w:cs="Calibri"/>
          <w:szCs w:val="24"/>
          <w:lang w:eastAsia="en-US"/>
        </w:rPr>
        <w:t xml:space="preserve">The EA requires that the Operator take appropriate measures to control potential emissions to or from the waste operation. The following sections therefore set out the measures that will be taken to prevent or minimise the risk to potentially sensitive receptors. </w:t>
      </w:r>
    </w:p>
    <w:p w14:paraId="78B11036" w14:textId="6E420D54" w:rsidR="005E57E0" w:rsidRPr="00E82007" w:rsidRDefault="005E57E0" w:rsidP="00063C43">
      <w:pPr>
        <w:numPr>
          <w:ilvl w:val="2"/>
          <w:numId w:val="50"/>
        </w:numPr>
        <w:rPr>
          <w:rFonts w:cs="Calibri"/>
          <w:szCs w:val="24"/>
          <w:lang w:eastAsia="en-US"/>
        </w:rPr>
      </w:pPr>
      <w:r>
        <w:rPr>
          <w:rFonts w:cs="Calibri"/>
          <w:szCs w:val="24"/>
        </w:rPr>
        <w:t>All sensitive receptors to the site and their respective locations are shown on the sensitive receptor plan in Appendix C. This EMS has been produced in consideration of these receptors and their protection.</w:t>
      </w:r>
    </w:p>
    <w:p w14:paraId="54CDBBB7" w14:textId="77777777" w:rsidR="00E82007" w:rsidRPr="00086977" w:rsidRDefault="00E82007" w:rsidP="00063C43">
      <w:pPr>
        <w:pStyle w:val="Heading2"/>
        <w:numPr>
          <w:ilvl w:val="1"/>
          <w:numId w:val="50"/>
        </w:numPr>
        <w:rPr>
          <w:color w:val="4F81BD" w:themeColor="accent1"/>
          <w:lang w:eastAsia="en-US"/>
        </w:rPr>
      </w:pPr>
      <w:bookmarkStart w:id="122" w:name="_Toc57719603"/>
      <w:bookmarkStart w:id="123" w:name="_Toc57720039"/>
      <w:bookmarkStart w:id="124" w:name="_Toc169599067"/>
      <w:r w:rsidRPr="00086977">
        <w:rPr>
          <w:color w:val="4F81BD" w:themeColor="accent1"/>
          <w:lang w:eastAsia="en-US"/>
        </w:rPr>
        <w:t>Monitoring Control and Reporting of Dust Emissions</w:t>
      </w:r>
      <w:bookmarkEnd w:id="122"/>
      <w:bookmarkEnd w:id="123"/>
      <w:bookmarkEnd w:id="124"/>
    </w:p>
    <w:p w14:paraId="73A74C65" w14:textId="1E9A3A90" w:rsidR="00E82007" w:rsidRPr="00E82007" w:rsidRDefault="00E82007" w:rsidP="00063C43">
      <w:pPr>
        <w:numPr>
          <w:ilvl w:val="2"/>
          <w:numId w:val="50"/>
        </w:numPr>
        <w:rPr>
          <w:rFonts w:cs="Calibri"/>
        </w:rPr>
      </w:pPr>
      <w:r w:rsidRPr="00E82007">
        <w:rPr>
          <w:rFonts w:cs="Calibri"/>
        </w:rPr>
        <w:t xml:space="preserve">The </w:t>
      </w:r>
      <w:r w:rsidRPr="00E82007">
        <w:rPr>
          <w:rFonts w:cs="Calibri"/>
          <w:szCs w:val="24"/>
          <w:lang w:eastAsia="en-US"/>
        </w:rPr>
        <w:t>key</w:t>
      </w:r>
      <w:r w:rsidRPr="00E82007">
        <w:rPr>
          <w:rFonts w:cs="Calibri"/>
        </w:rPr>
        <w:t xml:space="preserve"> sources for the generation of dust on</w:t>
      </w:r>
      <w:r w:rsidR="00C53831">
        <w:rPr>
          <w:rFonts w:cs="Calibri"/>
        </w:rPr>
        <w:t>s</w:t>
      </w:r>
      <w:r w:rsidRPr="00E82007">
        <w:rPr>
          <w:rFonts w:cs="Calibri"/>
        </w:rPr>
        <w:t>ite are as listed below:</w:t>
      </w:r>
    </w:p>
    <w:p w14:paraId="742AB4A0" w14:textId="3288DF48" w:rsidR="00E82007" w:rsidRPr="00C5423E" w:rsidRDefault="00E82007" w:rsidP="001341B1">
      <w:pPr>
        <w:pStyle w:val="ListParagraph"/>
        <w:numPr>
          <w:ilvl w:val="0"/>
          <w:numId w:val="28"/>
        </w:numPr>
        <w:spacing w:line="264" w:lineRule="auto"/>
        <w:rPr>
          <w:rFonts w:cs="Calibri"/>
        </w:rPr>
      </w:pPr>
      <w:r w:rsidRPr="00C5423E">
        <w:rPr>
          <w:rFonts w:cs="Calibri"/>
          <w:szCs w:val="24"/>
          <w:lang w:eastAsia="en-US"/>
        </w:rPr>
        <w:t>Dust raising from haul roads and operational surfaces through vehicle</w:t>
      </w:r>
      <w:r w:rsidRPr="00C5423E">
        <w:rPr>
          <w:rFonts w:cs="Calibri"/>
        </w:rPr>
        <w:t xml:space="preserve"> movements</w:t>
      </w:r>
      <w:r w:rsidR="0091756A" w:rsidRPr="00C5423E">
        <w:rPr>
          <w:rFonts w:cs="Calibri"/>
        </w:rPr>
        <w:t>.</w:t>
      </w:r>
    </w:p>
    <w:p w14:paraId="25605ABC" w14:textId="4F903D18" w:rsidR="00E82007" w:rsidRPr="00C5423E" w:rsidRDefault="00E82007" w:rsidP="001341B1">
      <w:pPr>
        <w:pStyle w:val="ListParagraph"/>
        <w:numPr>
          <w:ilvl w:val="0"/>
          <w:numId w:val="28"/>
        </w:numPr>
        <w:spacing w:line="264" w:lineRule="auto"/>
        <w:rPr>
          <w:rFonts w:cs="Calibri"/>
        </w:rPr>
      </w:pPr>
      <w:r w:rsidRPr="00C5423E">
        <w:rPr>
          <w:rFonts w:cs="Calibri"/>
        </w:rPr>
        <w:t>Dust raising from the mechanical loading /unloading of wastes</w:t>
      </w:r>
      <w:r w:rsidR="00D854B5">
        <w:rPr>
          <w:rFonts w:cs="Calibri"/>
        </w:rPr>
        <w:t>.</w:t>
      </w:r>
    </w:p>
    <w:p w14:paraId="7C859477" w14:textId="6B84951D" w:rsidR="00E82007" w:rsidRPr="00C5423E" w:rsidRDefault="00E82007" w:rsidP="001341B1">
      <w:pPr>
        <w:pStyle w:val="ListParagraph"/>
        <w:numPr>
          <w:ilvl w:val="0"/>
          <w:numId w:val="28"/>
        </w:numPr>
        <w:spacing w:line="264" w:lineRule="auto"/>
        <w:rPr>
          <w:rFonts w:cs="Calibri"/>
        </w:rPr>
      </w:pPr>
      <w:r w:rsidRPr="00C5423E">
        <w:rPr>
          <w:rFonts w:cs="Calibri"/>
        </w:rPr>
        <w:t>Dust raising from the treatment operation</w:t>
      </w:r>
      <w:r w:rsidR="00D854B5">
        <w:rPr>
          <w:rFonts w:cs="Calibri"/>
        </w:rPr>
        <w:t>s</w:t>
      </w:r>
      <w:r w:rsidR="0091756A" w:rsidRPr="00C5423E">
        <w:rPr>
          <w:rFonts w:cs="Calibri"/>
        </w:rPr>
        <w:t>.</w:t>
      </w:r>
    </w:p>
    <w:p w14:paraId="2B9DA5F3" w14:textId="77777777" w:rsidR="00E82007" w:rsidRPr="00C5423E" w:rsidRDefault="00E82007" w:rsidP="001341B1">
      <w:pPr>
        <w:pStyle w:val="ListParagraph"/>
        <w:numPr>
          <w:ilvl w:val="0"/>
          <w:numId w:val="28"/>
        </w:numPr>
        <w:spacing w:line="264" w:lineRule="auto"/>
        <w:rPr>
          <w:rFonts w:cs="Calibri"/>
        </w:rPr>
      </w:pPr>
      <w:r w:rsidRPr="00C5423E">
        <w:rPr>
          <w:rFonts w:cs="Calibri"/>
        </w:rPr>
        <w:t>Dust raising from stockpiles.</w:t>
      </w:r>
    </w:p>
    <w:p w14:paraId="59F4138C" w14:textId="2DA6C07F" w:rsidR="00E82007" w:rsidRPr="00E82007" w:rsidRDefault="00E82007" w:rsidP="00063C43">
      <w:pPr>
        <w:numPr>
          <w:ilvl w:val="2"/>
          <w:numId w:val="50"/>
        </w:numPr>
        <w:rPr>
          <w:rFonts w:cs="Calibri"/>
          <w:szCs w:val="24"/>
          <w:lang w:eastAsia="en-US"/>
        </w:rPr>
      </w:pPr>
      <w:r w:rsidRPr="00E82007">
        <w:rPr>
          <w:rFonts w:cs="Calibri"/>
        </w:rPr>
        <w:lastRenderedPageBreak/>
        <w:t xml:space="preserve">The </w:t>
      </w:r>
      <w:r w:rsidR="00C53831">
        <w:rPr>
          <w:rFonts w:cs="Calibri"/>
        </w:rPr>
        <w:t>O</w:t>
      </w:r>
      <w:r w:rsidRPr="00E82007">
        <w:rPr>
          <w:rFonts w:cs="Calibri"/>
        </w:rPr>
        <w:t>perator shall take all appropriate measures to reduce and prevent dust emissions generated by the site. Table</w:t>
      </w:r>
      <w:r w:rsidR="00751DA3">
        <w:rPr>
          <w:rFonts w:cs="Calibri"/>
        </w:rPr>
        <w:t>4</w:t>
      </w:r>
      <w:r w:rsidRPr="00E82007">
        <w:rPr>
          <w:rFonts w:cs="Calibri"/>
        </w:rPr>
        <w:t xml:space="preserve"> below sets out the measures that shall be undertaken to control and monitor the</w:t>
      </w:r>
      <w:r w:rsidRPr="00E82007">
        <w:rPr>
          <w:rFonts w:ascii="Arial" w:hAnsi="Arial" w:cs="Arial"/>
          <w:szCs w:val="24"/>
          <w:lang w:eastAsia="en-US"/>
        </w:rPr>
        <w:t xml:space="preserve"> </w:t>
      </w:r>
      <w:r w:rsidRPr="00E82007">
        <w:rPr>
          <w:rFonts w:cs="Calibri"/>
          <w:szCs w:val="24"/>
          <w:lang w:eastAsia="en-US"/>
        </w:rPr>
        <w:t xml:space="preserve">release of </w:t>
      </w:r>
      <w:r w:rsidR="00624A36" w:rsidRPr="00E82007">
        <w:rPr>
          <w:rFonts w:cs="Calibri"/>
          <w:szCs w:val="24"/>
          <w:lang w:eastAsia="en-US"/>
        </w:rPr>
        <w:t>dust and</w:t>
      </w:r>
      <w:r w:rsidRPr="00E82007">
        <w:rPr>
          <w:rFonts w:cs="Calibri"/>
          <w:szCs w:val="24"/>
          <w:lang w:eastAsia="en-US"/>
        </w:rPr>
        <w:t xml:space="preserve"> particulates.</w:t>
      </w:r>
    </w:p>
    <w:p w14:paraId="039ECB83" w14:textId="6255E276" w:rsidR="00E82007" w:rsidRPr="00086977" w:rsidRDefault="00E82007" w:rsidP="00086977">
      <w:pPr>
        <w:jc w:val="center"/>
        <w:rPr>
          <w:bCs/>
          <w:color w:val="4F81BD" w:themeColor="accent1"/>
          <w:szCs w:val="24"/>
          <w:lang w:eastAsia="en-US"/>
        </w:rPr>
      </w:pPr>
      <w:r w:rsidRPr="00086977">
        <w:rPr>
          <w:b/>
          <w:bCs/>
          <w:color w:val="4F81BD" w:themeColor="accent1"/>
          <w:lang w:eastAsia="en-US"/>
        </w:rPr>
        <w:t>Table</w:t>
      </w:r>
      <w:r w:rsidR="00086977" w:rsidRPr="00086977">
        <w:rPr>
          <w:b/>
          <w:bCs/>
          <w:color w:val="4F81BD" w:themeColor="accent1"/>
          <w:lang w:eastAsia="en-US"/>
        </w:rPr>
        <w:t xml:space="preserve"> </w:t>
      </w:r>
      <w:r w:rsidR="00751DA3" w:rsidRPr="00086977">
        <w:rPr>
          <w:b/>
          <w:bCs/>
          <w:color w:val="4F81BD" w:themeColor="accent1"/>
          <w:lang w:eastAsia="en-US"/>
        </w:rPr>
        <w:t>4</w:t>
      </w:r>
      <w:r w:rsidR="00384F4F" w:rsidRPr="00086977">
        <w:rPr>
          <w:b/>
          <w:bCs/>
          <w:color w:val="4F81BD" w:themeColor="accent1"/>
          <w:lang w:eastAsia="en-US"/>
        </w:rPr>
        <w:t xml:space="preserve"> -</w:t>
      </w:r>
      <w:r w:rsidRPr="00086977">
        <w:rPr>
          <w:b/>
          <w:bCs/>
          <w:color w:val="4F81BD" w:themeColor="accent1"/>
          <w:lang w:eastAsia="en-US"/>
        </w:rPr>
        <w:t xml:space="preserve"> </w:t>
      </w:r>
      <w:r w:rsidRPr="00086977">
        <w:rPr>
          <w:color w:val="4F81BD" w:themeColor="accent1"/>
          <w:lang w:eastAsia="en-US"/>
        </w:rPr>
        <w:t>Measures to Control and Monitor Emissions of Dust</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544"/>
        <w:gridCol w:w="5237"/>
      </w:tblGrid>
      <w:tr w:rsidR="00E82007" w:rsidRPr="00E82007" w14:paraId="4B9F5A59" w14:textId="77777777" w:rsidTr="009318C5">
        <w:trPr>
          <w:tblHeader/>
          <w:jc w:val="center"/>
        </w:trPr>
        <w:tc>
          <w:tcPr>
            <w:tcW w:w="8781" w:type="dxa"/>
            <w:gridSpan w:val="2"/>
            <w:tcBorders>
              <w:top w:val="single" w:sz="6" w:space="0" w:color="auto"/>
              <w:left w:val="single" w:sz="6" w:space="0" w:color="auto"/>
              <w:bottom w:val="single" w:sz="6" w:space="0" w:color="auto"/>
              <w:right w:val="single" w:sz="6" w:space="0" w:color="auto"/>
            </w:tcBorders>
            <w:shd w:val="clear" w:color="auto" w:fill="4F81BD" w:themeFill="accent1"/>
          </w:tcPr>
          <w:p w14:paraId="7DF21868" w14:textId="77777777" w:rsidR="00E82007" w:rsidRPr="00E82007" w:rsidRDefault="00E82007" w:rsidP="00E82007">
            <w:pPr>
              <w:spacing w:before="200" w:line="264" w:lineRule="auto"/>
              <w:rPr>
                <w:rFonts w:cs="Calibri"/>
                <w:b/>
                <w:bCs/>
                <w:sz w:val="18"/>
                <w:szCs w:val="18"/>
                <w:lang w:eastAsia="en-US"/>
              </w:rPr>
            </w:pPr>
            <w:r w:rsidRPr="00E82007">
              <w:rPr>
                <w:rFonts w:cs="Calibri"/>
                <w:b/>
                <w:bCs/>
                <w:sz w:val="18"/>
                <w:szCs w:val="18"/>
                <w:lang w:eastAsia="en-US"/>
              </w:rPr>
              <w:t>Appropriate Measures for Reducing Emissions of Dust</w:t>
            </w:r>
          </w:p>
        </w:tc>
      </w:tr>
      <w:tr w:rsidR="00E82007" w:rsidRPr="00E82007" w14:paraId="5B3D18CD" w14:textId="77777777" w:rsidTr="00D14685">
        <w:trPr>
          <w:jc w:val="center"/>
        </w:trPr>
        <w:tc>
          <w:tcPr>
            <w:tcW w:w="8781" w:type="dxa"/>
            <w:gridSpan w:val="2"/>
            <w:tcBorders>
              <w:top w:val="single" w:sz="6" w:space="0" w:color="auto"/>
              <w:left w:val="single" w:sz="6" w:space="0" w:color="auto"/>
              <w:bottom w:val="single" w:sz="6" w:space="0" w:color="auto"/>
              <w:right w:val="single" w:sz="6" w:space="0" w:color="auto"/>
            </w:tcBorders>
          </w:tcPr>
          <w:p w14:paraId="3B59D8E1" w14:textId="4630691C" w:rsidR="00E82007" w:rsidRDefault="00E82007" w:rsidP="001341B1">
            <w:pPr>
              <w:numPr>
                <w:ilvl w:val="0"/>
                <w:numId w:val="8"/>
              </w:numPr>
              <w:spacing w:before="200" w:line="240" w:lineRule="auto"/>
              <w:rPr>
                <w:rFonts w:cs="Calibri"/>
                <w:sz w:val="18"/>
                <w:szCs w:val="18"/>
                <w:lang w:eastAsia="en-US"/>
              </w:rPr>
            </w:pPr>
            <w:r w:rsidRPr="00E82007">
              <w:rPr>
                <w:rFonts w:cs="Calibri"/>
                <w:sz w:val="18"/>
                <w:szCs w:val="18"/>
                <w:lang w:eastAsia="en-US"/>
              </w:rPr>
              <w:t>Undertake operations within suitable weather windows wherever possible</w:t>
            </w:r>
            <w:r w:rsidR="00E33F29">
              <w:rPr>
                <w:rFonts w:cs="Calibri"/>
                <w:sz w:val="18"/>
                <w:szCs w:val="18"/>
                <w:lang w:eastAsia="en-US"/>
              </w:rPr>
              <w:t>.</w:t>
            </w:r>
          </w:p>
          <w:p w14:paraId="4A3D3668" w14:textId="4CA955D1" w:rsidR="00384F4F" w:rsidRPr="00E82007" w:rsidRDefault="00384F4F" w:rsidP="001341B1">
            <w:pPr>
              <w:numPr>
                <w:ilvl w:val="0"/>
                <w:numId w:val="8"/>
              </w:numPr>
              <w:spacing w:before="200" w:line="240" w:lineRule="auto"/>
              <w:rPr>
                <w:rFonts w:cs="Calibri"/>
                <w:sz w:val="18"/>
                <w:szCs w:val="18"/>
                <w:lang w:eastAsia="en-US"/>
              </w:rPr>
            </w:pPr>
            <w:r>
              <w:rPr>
                <w:rFonts w:cs="Calibri"/>
                <w:sz w:val="18"/>
                <w:szCs w:val="18"/>
                <w:lang w:eastAsia="en-US"/>
              </w:rPr>
              <w:t>All processing and treatment activities undertaken inside the recycling building.</w:t>
            </w:r>
          </w:p>
          <w:p w14:paraId="00E213B2" w14:textId="77777777" w:rsidR="00E82007" w:rsidRPr="00E82007" w:rsidRDefault="00E82007" w:rsidP="001341B1">
            <w:pPr>
              <w:numPr>
                <w:ilvl w:val="0"/>
                <w:numId w:val="8"/>
              </w:numPr>
              <w:spacing w:before="200" w:line="264" w:lineRule="auto"/>
              <w:rPr>
                <w:rFonts w:cs="Calibri"/>
                <w:sz w:val="18"/>
                <w:szCs w:val="18"/>
                <w:lang w:eastAsia="en-US"/>
              </w:rPr>
            </w:pPr>
            <w:r w:rsidRPr="00E82007">
              <w:rPr>
                <w:rFonts w:cs="Calibri"/>
                <w:sz w:val="18"/>
                <w:szCs w:val="18"/>
                <w:lang w:eastAsia="en-US"/>
              </w:rPr>
              <w:t>All incoming loads to be tipped in such a way as to minimise dust generation.</w:t>
            </w:r>
          </w:p>
          <w:p w14:paraId="7C1A52FA" w14:textId="77777777" w:rsidR="00E82007" w:rsidRPr="00E82007" w:rsidRDefault="00E82007" w:rsidP="001341B1">
            <w:pPr>
              <w:numPr>
                <w:ilvl w:val="0"/>
                <w:numId w:val="8"/>
              </w:numPr>
              <w:spacing w:before="200" w:line="264" w:lineRule="auto"/>
              <w:rPr>
                <w:rFonts w:cs="Calibri"/>
                <w:sz w:val="18"/>
                <w:szCs w:val="18"/>
                <w:lang w:eastAsia="en-US"/>
              </w:rPr>
            </w:pPr>
            <w:r w:rsidRPr="00E82007">
              <w:rPr>
                <w:rFonts w:cs="Calibri"/>
                <w:sz w:val="18"/>
                <w:szCs w:val="18"/>
                <w:lang w:eastAsia="en-US"/>
              </w:rPr>
              <w:t>All loading /unloading activities to be undertaken carefully to prevent waste materials being dropped from a height.</w:t>
            </w:r>
          </w:p>
          <w:p w14:paraId="18EE2D52" w14:textId="77777777" w:rsidR="00E82007" w:rsidRPr="00E82007" w:rsidRDefault="00E82007" w:rsidP="001341B1">
            <w:pPr>
              <w:numPr>
                <w:ilvl w:val="0"/>
                <w:numId w:val="8"/>
              </w:numPr>
              <w:spacing w:before="200" w:line="240" w:lineRule="auto"/>
              <w:rPr>
                <w:rFonts w:cs="Calibri"/>
                <w:sz w:val="18"/>
                <w:szCs w:val="18"/>
                <w:lang w:eastAsia="en-US"/>
              </w:rPr>
            </w:pPr>
            <w:r w:rsidRPr="00E82007">
              <w:rPr>
                <w:rFonts w:cs="Calibri"/>
                <w:sz w:val="18"/>
                <w:szCs w:val="18"/>
                <w:lang w:eastAsia="en-US"/>
              </w:rPr>
              <w:t>Manage loading operations from stockpiles to mixing plant as above.</w:t>
            </w:r>
          </w:p>
          <w:p w14:paraId="044D6268" w14:textId="4F2ADEB9" w:rsidR="00E82007" w:rsidRPr="00E82007" w:rsidRDefault="00E82007" w:rsidP="001341B1">
            <w:pPr>
              <w:numPr>
                <w:ilvl w:val="0"/>
                <w:numId w:val="8"/>
              </w:numPr>
              <w:spacing w:before="200" w:line="240" w:lineRule="auto"/>
              <w:rPr>
                <w:rFonts w:cs="Calibri"/>
                <w:sz w:val="18"/>
                <w:szCs w:val="18"/>
                <w:lang w:eastAsia="en-US"/>
              </w:rPr>
            </w:pPr>
            <w:r w:rsidRPr="00E82007">
              <w:rPr>
                <w:rFonts w:cs="Calibri"/>
                <w:sz w:val="18"/>
                <w:szCs w:val="18"/>
                <w:lang w:eastAsia="en-US"/>
              </w:rPr>
              <w:t>Keep stockpiles with the potential to give dust as small as possible</w:t>
            </w:r>
            <w:r w:rsidR="00E33F29">
              <w:rPr>
                <w:rFonts w:cs="Calibri"/>
                <w:sz w:val="18"/>
                <w:szCs w:val="18"/>
                <w:lang w:eastAsia="en-US"/>
              </w:rPr>
              <w:t>.</w:t>
            </w:r>
          </w:p>
          <w:p w14:paraId="27C4EB6D" w14:textId="26CE2C77" w:rsidR="00E82007" w:rsidRDefault="00E82007" w:rsidP="001341B1">
            <w:pPr>
              <w:numPr>
                <w:ilvl w:val="0"/>
                <w:numId w:val="8"/>
              </w:numPr>
              <w:spacing w:before="200" w:line="240" w:lineRule="auto"/>
              <w:rPr>
                <w:rFonts w:cs="Calibri"/>
                <w:sz w:val="18"/>
                <w:szCs w:val="18"/>
                <w:lang w:eastAsia="en-US"/>
              </w:rPr>
            </w:pPr>
            <w:r w:rsidRPr="00E82007">
              <w:rPr>
                <w:rFonts w:cs="Calibri"/>
                <w:sz w:val="18"/>
                <w:szCs w:val="18"/>
                <w:lang w:eastAsia="en-US"/>
              </w:rPr>
              <w:t>Locate potentially dusty material in sheltered areas if possible and consider covering with a suitable material or cover</w:t>
            </w:r>
            <w:r w:rsidR="00E33F29">
              <w:rPr>
                <w:rFonts w:cs="Calibri"/>
                <w:sz w:val="18"/>
                <w:szCs w:val="18"/>
                <w:lang w:eastAsia="en-US"/>
              </w:rPr>
              <w:t>.</w:t>
            </w:r>
          </w:p>
          <w:p w14:paraId="4E8C85FB" w14:textId="0F52E4F5" w:rsidR="00685781" w:rsidRPr="00E82007" w:rsidRDefault="00685781" w:rsidP="001341B1">
            <w:pPr>
              <w:numPr>
                <w:ilvl w:val="0"/>
                <w:numId w:val="8"/>
              </w:numPr>
              <w:spacing w:before="200" w:line="240" w:lineRule="auto"/>
              <w:rPr>
                <w:rFonts w:cs="Calibri"/>
                <w:sz w:val="18"/>
                <w:szCs w:val="18"/>
                <w:lang w:eastAsia="en-US"/>
              </w:rPr>
            </w:pPr>
            <w:r>
              <w:rPr>
                <w:rFonts w:cs="Calibri"/>
                <w:sz w:val="18"/>
                <w:szCs w:val="18"/>
                <w:lang w:eastAsia="en-US"/>
              </w:rPr>
              <w:t>Dampen down material.</w:t>
            </w:r>
          </w:p>
          <w:p w14:paraId="48887E8D" w14:textId="77777777" w:rsidR="00E82007" w:rsidRPr="00E82007" w:rsidRDefault="00E82007" w:rsidP="001341B1">
            <w:pPr>
              <w:numPr>
                <w:ilvl w:val="0"/>
                <w:numId w:val="8"/>
              </w:numPr>
              <w:spacing w:before="200" w:line="264" w:lineRule="auto"/>
              <w:rPr>
                <w:rFonts w:cs="Calibri"/>
                <w:sz w:val="18"/>
                <w:szCs w:val="18"/>
                <w:lang w:eastAsia="en-US"/>
              </w:rPr>
            </w:pPr>
            <w:r w:rsidRPr="00E82007">
              <w:rPr>
                <w:rFonts w:cs="Calibri"/>
                <w:sz w:val="18"/>
                <w:szCs w:val="18"/>
                <w:lang w:eastAsia="en-US"/>
              </w:rPr>
              <w:t>No storage of waste outside designated containers or stockpile areas.</w:t>
            </w:r>
          </w:p>
          <w:p w14:paraId="376BCBC7" w14:textId="7079C407" w:rsidR="00E82007" w:rsidRPr="00E82007" w:rsidRDefault="00E82007" w:rsidP="001341B1">
            <w:pPr>
              <w:numPr>
                <w:ilvl w:val="0"/>
                <w:numId w:val="8"/>
              </w:numPr>
              <w:spacing w:before="200" w:line="240" w:lineRule="auto"/>
              <w:rPr>
                <w:rFonts w:cs="Calibri"/>
                <w:sz w:val="18"/>
                <w:szCs w:val="18"/>
                <w:lang w:eastAsia="en-US"/>
              </w:rPr>
            </w:pPr>
            <w:r w:rsidRPr="00E82007">
              <w:rPr>
                <w:rFonts w:cs="Calibri"/>
                <w:sz w:val="18"/>
                <w:szCs w:val="18"/>
                <w:lang w:eastAsia="en-US"/>
              </w:rPr>
              <w:t>Limit vehicle speeds during treatment to reduce dust raising</w:t>
            </w:r>
            <w:r w:rsidR="00E33F29">
              <w:rPr>
                <w:rFonts w:cs="Calibri"/>
                <w:sz w:val="18"/>
                <w:szCs w:val="18"/>
                <w:lang w:eastAsia="en-US"/>
              </w:rPr>
              <w:t>.</w:t>
            </w:r>
          </w:p>
          <w:p w14:paraId="3D7561FE" w14:textId="0A622E9E" w:rsidR="00E82007" w:rsidRPr="00E82007" w:rsidRDefault="00E82007" w:rsidP="001341B1">
            <w:pPr>
              <w:numPr>
                <w:ilvl w:val="0"/>
                <w:numId w:val="8"/>
              </w:numPr>
              <w:spacing w:before="200" w:line="264" w:lineRule="auto"/>
              <w:rPr>
                <w:rFonts w:cs="Calibri"/>
                <w:sz w:val="18"/>
                <w:szCs w:val="18"/>
                <w:lang w:eastAsia="en-US"/>
              </w:rPr>
            </w:pPr>
            <w:r w:rsidRPr="00E82007">
              <w:rPr>
                <w:rFonts w:cs="Calibri"/>
                <w:sz w:val="18"/>
                <w:szCs w:val="18"/>
                <w:lang w:eastAsia="en-US"/>
              </w:rPr>
              <w:t>Maintain records of all actions</w:t>
            </w:r>
            <w:r w:rsidR="00E33F29">
              <w:rPr>
                <w:rFonts w:cs="Calibri"/>
                <w:sz w:val="18"/>
                <w:szCs w:val="18"/>
                <w:lang w:eastAsia="en-US"/>
              </w:rPr>
              <w:t>.</w:t>
            </w:r>
          </w:p>
        </w:tc>
      </w:tr>
      <w:tr w:rsidR="00E82007" w:rsidRPr="00E82007" w14:paraId="17D2AA88" w14:textId="77777777" w:rsidTr="009318C5">
        <w:trPr>
          <w:jc w:val="center"/>
        </w:trPr>
        <w:tc>
          <w:tcPr>
            <w:tcW w:w="8781" w:type="dxa"/>
            <w:gridSpan w:val="2"/>
            <w:tcBorders>
              <w:top w:val="single" w:sz="6" w:space="0" w:color="auto"/>
              <w:left w:val="single" w:sz="6" w:space="0" w:color="auto"/>
              <w:bottom w:val="single" w:sz="6" w:space="0" w:color="auto"/>
              <w:right w:val="single" w:sz="6" w:space="0" w:color="auto"/>
            </w:tcBorders>
            <w:shd w:val="clear" w:color="auto" w:fill="4F81BD" w:themeFill="accent1"/>
          </w:tcPr>
          <w:p w14:paraId="51ED4DE8" w14:textId="77777777" w:rsidR="00E82007" w:rsidRPr="00E82007" w:rsidRDefault="00E82007" w:rsidP="00E82007">
            <w:pPr>
              <w:spacing w:before="120" w:line="240" w:lineRule="auto"/>
              <w:rPr>
                <w:rFonts w:cs="Calibri"/>
                <w:sz w:val="18"/>
                <w:szCs w:val="18"/>
                <w:lang w:eastAsia="en-US"/>
              </w:rPr>
            </w:pPr>
            <w:r w:rsidRPr="00E82007">
              <w:rPr>
                <w:rFonts w:cs="Calibri"/>
                <w:sz w:val="18"/>
                <w:szCs w:val="18"/>
                <w:lang w:eastAsia="en-US"/>
              </w:rPr>
              <w:t>Monitoring of aerial emissions</w:t>
            </w:r>
          </w:p>
        </w:tc>
      </w:tr>
      <w:tr w:rsidR="00E82007" w:rsidRPr="00E82007" w14:paraId="67D73157" w14:textId="77777777" w:rsidTr="00D14685">
        <w:trPr>
          <w:jc w:val="center"/>
        </w:trPr>
        <w:tc>
          <w:tcPr>
            <w:tcW w:w="3544" w:type="dxa"/>
            <w:tcBorders>
              <w:top w:val="single" w:sz="6" w:space="0" w:color="auto"/>
              <w:left w:val="single" w:sz="6" w:space="0" w:color="auto"/>
              <w:bottom w:val="single" w:sz="6" w:space="0" w:color="auto"/>
            </w:tcBorders>
          </w:tcPr>
          <w:p w14:paraId="07E4D071" w14:textId="77777777" w:rsidR="00E82007" w:rsidRPr="00E82007" w:rsidRDefault="00E82007" w:rsidP="001341B1">
            <w:pPr>
              <w:numPr>
                <w:ilvl w:val="0"/>
                <w:numId w:val="9"/>
              </w:numPr>
              <w:spacing w:before="200" w:line="240" w:lineRule="auto"/>
              <w:rPr>
                <w:rFonts w:cs="Calibri"/>
                <w:sz w:val="18"/>
                <w:szCs w:val="18"/>
                <w:lang w:eastAsia="en-US"/>
              </w:rPr>
            </w:pPr>
            <w:r w:rsidRPr="00E82007">
              <w:rPr>
                <w:rFonts w:cs="Calibri"/>
                <w:sz w:val="18"/>
                <w:szCs w:val="18"/>
                <w:lang w:eastAsia="en-US"/>
              </w:rPr>
              <w:t xml:space="preserve">Daily visual monitoring of aerial emissions at site boundaries shall be carried out by staff supervising all waste handling operations. </w:t>
            </w:r>
          </w:p>
        </w:tc>
        <w:tc>
          <w:tcPr>
            <w:tcW w:w="5237" w:type="dxa"/>
            <w:tcBorders>
              <w:top w:val="single" w:sz="6" w:space="0" w:color="auto"/>
              <w:bottom w:val="single" w:sz="6" w:space="0" w:color="auto"/>
              <w:right w:val="single" w:sz="6" w:space="0" w:color="auto"/>
            </w:tcBorders>
          </w:tcPr>
          <w:p w14:paraId="701D38E5" w14:textId="77777777" w:rsidR="00E82007" w:rsidRPr="00E82007" w:rsidRDefault="00E82007" w:rsidP="001341B1">
            <w:pPr>
              <w:numPr>
                <w:ilvl w:val="0"/>
                <w:numId w:val="9"/>
              </w:numPr>
              <w:spacing w:before="200" w:line="264" w:lineRule="auto"/>
              <w:rPr>
                <w:rFonts w:cs="Calibri"/>
                <w:sz w:val="18"/>
                <w:szCs w:val="18"/>
                <w:lang w:eastAsia="en-US"/>
              </w:rPr>
            </w:pPr>
            <w:r w:rsidRPr="00E82007">
              <w:rPr>
                <w:rFonts w:cs="Calibri"/>
                <w:sz w:val="18"/>
                <w:szCs w:val="18"/>
                <w:lang w:eastAsia="en-US"/>
              </w:rPr>
              <w:t>TCM /NCP to monitor operations throughout day at the site boundary that is downwind of operations.</w:t>
            </w:r>
          </w:p>
          <w:p w14:paraId="2C1C8BB9" w14:textId="5E89EE2A" w:rsidR="00E82007" w:rsidRPr="00E82007" w:rsidRDefault="00B365B3" w:rsidP="001341B1">
            <w:pPr>
              <w:numPr>
                <w:ilvl w:val="0"/>
                <w:numId w:val="9"/>
              </w:numPr>
              <w:spacing w:before="200" w:line="264" w:lineRule="auto"/>
              <w:rPr>
                <w:rFonts w:cs="Calibri"/>
                <w:sz w:val="18"/>
                <w:szCs w:val="18"/>
                <w:lang w:eastAsia="en-US"/>
              </w:rPr>
            </w:pPr>
            <w:r>
              <w:rPr>
                <w:rFonts w:cs="Calibri"/>
                <w:sz w:val="18"/>
                <w:szCs w:val="18"/>
                <w:lang w:eastAsia="en-US"/>
              </w:rPr>
              <w:t>Abnormal o</w:t>
            </w:r>
            <w:r w:rsidR="00E82007" w:rsidRPr="00E82007">
              <w:rPr>
                <w:rFonts w:cs="Calibri"/>
                <w:sz w:val="18"/>
                <w:szCs w:val="18"/>
                <w:lang w:eastAsia="en-US"/>
              </w:rPr>
              <w:t xml:space="preserve">bservations and weather conditions including wind direction will be recorded on the </w:t>
            </w:r>
            <w:r w:rsidRPr="00E82007">
              <w:rPr>
                <w:rFonts w:cs="Calibri"/>
                <w:sz w:val="18"/>
                <w:szCs w:val="18"/>
                <w:lang w:eastAsia="en-US"/>
              </w:rPr>
              <w:t>Site Diary</w:t>
            </w:r>
            <w:r w:rsidR="00E82007" w:rsidRPr="00E82007">
              <w:rPr>
                <w:rFonts w:cs="Calibri"/>
                <w:sz w:val="18"/>
                <w:szCs w:val="18"/>
                <w:lang w:eastAsia="en-US"/>
              </w:rPr>
              <w:t>.</w:t>
            </w:r>
          </w:p>
          <w:p w14:paraId="5E290CA6" w14:textId="763284FA" w:rsidR="00E82007" w:rsidRPr="00E82007" w:rsidRDefault="00E82007" w:rsidP="001341B1">
            <w:pPr>
              <w:numPr>
                <w:ilvl w:val="0"/>
                <w:numId w:val="9"/>
              </w:numPr>
              <w:spacing w:before="200" w:line="264" w:lineRule="auto"/>
              <w:rPr>
                <w:rFonts w:cs="Calibri"/>
                <w:sz w:val="18"/>
                <w:szCs w:val="18"/>
                <w:lang w:eastAsia="en-US"/>
              </w:rPr>
            </w:pPr>
            <w:r w:rsidRPr="00E82007">
              <w:rPr>
                <w:rFonts w:cs="Calibri"/>
                <w:sz w:val="18"/>
                <w:szCs w:val="18"/>
                <w:lang w:eastAsia="en-US"/>
              </w:rPr>
              <w:t>Complaints to be recorded in the Site Diary</w:t>
            </w:r>
            <w:r w:rsidR="003C4138">
              <w:rPr>
                <w:rFonts w:cs="Calibri"/>
                <w:sz w:val="18"/>
                <w:szCs w:val="18"/>
                <w:lang w:eastAsia="en-US"/>
              </w:rPr>
              <w:t>.</w:t>
            </w:r>
          </w:p>
        </w:tc>
      </w:tr>
    </w:tbl>
    <w:p w14:paraId="458CCC2B" w14:textId="77777777" w:rsidR="00E82007" w:rsidRPr="00E82007" w:rsidRDefault="00E82007" w:rsidP="00063C43">
      <w:pPr>
        <w:numPr>
          <w:ilvl w:val="2"/>
          <w:numId w:val="50"/>
        </w:numPr>
        <w:rPr>
          <w:rFonts w:cs="Calibri"/>
          <w:szCs w:val="24"/>
          <w:lang w:eastAsia="en-US"/>
        </w:rPr>
      </w:pPr>
      <w:r w:rsidRPr="00E82007">
        <w:rPr>
          <w:rFonts w:cs="Calibri"/>
          <w:szCs w:val="24"/>
          <w:lang w:eastAsia="en-US"/>
        </w:rPr>
        <w:t xml:space="preserve">The Operator will take account of the weather conditions and ensure that all waste </w:t>
      </w:r>
      <w:r w:rsidRPr="00E82007">
        <w:rPr>
          <w:rFonts w:cs="Calibri"/>
        </w:rPr>
        <w:t>operations</w:t>
      </w:r>
      <w:r w:rsidRPr="00E82007">
        <w:rPr>
          <w:rFonts w:cs="Calibri"/>
          <w:szCs w:val="24"/>
          <w:lang w:eastAsia="en-US"/>
        </w:rPr>
        <w:t xml:space="preserve"> are undertaken in accordance with this information.  </w:t>
      </w:r>
    </w:p>
    <w:p w14:paraId="4581673C" w14:textId="74582518" w:rsidR="00E82007" w:rsidRPr="00E82007" w:rsidRDefault="00E82007" w:rsidP="00063C43">
      <w:pPr>
        <w:numPr>
          <w:ilvl w:val="2"/>
          <w:numId w:val="50"/>
        </w:numPr>
        <w:rPr>
          <w:rFonts w:cs="Calibri"/>
          <w:szCs w:val="24"/>
          <w:lang w:eastAsia="en-US"/>
        </w:rPr>
      </w:pPr>
      <w:r w:rsidRPr="00E82007">
        <w:rPr>
          <w:rFonts w:cs="Calibri"/>
          <w:szCs w:val="24"/>
          <w:lang w:eastAsia="en-US"/>
        </w:rPr>
        <w:t xml:space="preserve">The TCM will nominate a person, or persons to be responsible in the absence of the TCM to undertake and record </w:t>
      </w:r>
      <w:r w:rsidR="00B365B3">
        <w:rPr>
          <w:rFonts w:cs="Calibri"/>
          <w:szCs w:val="24"/>
          <w:lang w:eastAsia="en-US"/>
        </w:rPr>
        <w:t>abnormal</w:t>
      </w:r>
      <w:r w:rsidRPr="00E82007">
        <w:rPr>
          <w:rFonts w:cs="Calibri"/>
          <w:szCs w:val="24"/>
          <w:lang w:eastAsia="en-US"/>
        </w:rPr>
        <w:t xml:space="preserve"> events.  Additionally, all operational staff will be made aware of the importance of preventing dust emissions from leaving the boundary of the site.</w:t>
      </w:r>
    </w:p>
    <w:p w14:paraId="038DA7E3" w14:textId="39E39F2E" w:rsidR="00FE36B7" w:rsidRPr="00086977" w:rsidRDefault="00E82007" w:rsidP="00063C43">
      <w:pPr>
        <w:pStyle w:val="ListParagraph"/>
        <w:numPr>
          <w:ilvl w:val="2"/>
          <w:numId w:val="50"/>
        </w:numPr>
        <w:rPr>
          <w:szCs w:val="26"/>
          <w:lang w:eastAsia="en-US"/>
        </w:rPr>
      </w:pPr>
      <w:bookmarkStart w:id="125" w:name="_Toc57719604"/>
      <w:bookmarkStart w:id="126" w:name="_Toc57720040"/>
      <w:r w:rsidRPr="009318C5">
        <w:rPr>
          <w:lang w:eastAsia="en-US"/>
        </w:rPr>
        <w:t xml:space="preserve">In the event of a complaint the Operator will immediately investigate the source of the dust and whether it is originating from the site.  Action will be taken to prevent any further </w:t>
      </w:r>
      <w:r w:rsidRPr="009318C5">
        <w:lastRenderedPageBreak/>
        <w:t>emissions</w:t>
      </w:r>
      <w:r w:rsidRPr="009318C5">
        <w:rPr>
          <w:lang w:eastAsia="en-US"/>
        </w:rPr>
        <w:t xml:space="preserve"> leaving the site.  A Corrective Action Report will be completed describing the incident and should include details as specified above.  A record will be made in the site diary.</w:t>
      </w:r>
      <w:bookmarkEnd w:id="125"/>
      <w:bookmarkEnd w:id="126"/>
    </w:p>
    <w:p w14:paraId="6C5E6779" w14:textId="33286BC8" w:rsidR="00C5423E" w:rsidRPr="00086977" w:rsidRDefault="00C5423E" w:rsidP="00063C43">
      <w:pPr>
        <w:pStyle w:val="ListParagraph"/>
        <w:numPr>
          <w:ilvl w:val="2"/>
          <w:numId w:val="50"/>
        </w:numPr>
        <w:contextualSpacing w:val="0"/>
        <w:rPr>
          <w:szCs w:val="26"/>
          <w:lang w:eastAsia="en-US"/>
        </w:rPr>
      </w:pPr>
      <w:r>
        <w:t>A site-specific Dust Management Plan has been produced, outlining the mitigation measures in place at the site.</w:t>
      </w:r>
    </w:p>
    <w:p w14:paraId="2607A8DA" w14:textId="276B52F4" w:rsidR="00E82007" w:rsidRPr="00086977" w:rsidRDefault="00FE36B7" w:rsidP="00063C43">
      <w:pPr>
        <w:pStyle w:val="ListParagraph"/>
        <w:keepNext/>
        <w:keepLines/>
        <w:numPr>
          <w:ilvl w:val="1"/>
          <w:numId w:val="50"/>
        </w:numPr>
        <w:contextualSpacing w:val="0"/>
        <w:outlineLvl w:val="1"/>
        <w:rPr>
          <w:b/>
          <w:bCs/>
          <w:color w:val="4F81BD" w:themeColor="accent1"/>
          <w:szCs w:val="26"/>
          <w:lang w:eastAsia="en-US"/>
        </w:rPr>
      </w:pPr>
      <w:bookmarkStart w:id="127" w:name="_Toc169597990"/>
      <w:bookmarkStart w:id="128" w:name="_Toc169598215"/>
      <w:bookmarkStart w:id="129" w:name="_Toc169598300"/>
      <w:bookmarkStart w:id="130" w:name="_Toc169597991"/>
      <w:bookmarkStart w:id="131" w:name="_Toc169598216"/>
      <w:bookmarkStart w:id="132" w:name="_Toc169598301"/>
      <w:bookmarkStart w:id="133" w:name="_Toc57719605"/>
      <w:bookmarkStart w:id="134" w:name="_Toc57720041"/>
      <w:bookmarkStart w:id="135" w:name="_Toc169599068"/>
      <w:bookmarkEnd w:id="127"/>
      <w:bookmarkEnd w:id="128"/>
      <w:bookmarkEnd w:id="129"/>
      <w:bookmarkEnd w:id="130"/>
      <w:bookmarkEnd w:id="131"/>
      <w:bookmarkEnd w:id="132"/>
      <w:r w:rsidRPr="00086977">
        <w:rPr>
          <w:rFonts w:cs="Calibri"/>
          <w:color w:val="4F81BD" w:themeColor="accent1"/>
          <w:szCs w:val="24"/>
          <w:lang w:eastAsia="en-US"/>
        </w:rPr>
        <w:t>M</w:t>
      </w:r>
      <w:r w:rsidR="00E82007" w:rsidRPr="00086977">
        <w:rPr>
          <w:b/>
          <w:bCs/>
          <w:color w:val="4F81BD" w:themeColor="accent1"/>
          <w:szCs w:val="26"/>
          <w:lang w:eastAsia="en-US"/>
        </w:rPr>
        <w:t>onitoring and Control of Noise</w:t>
      </w:r>
      <w:bookmarkEnd w:id="133"/>
      <w:bookmarkEnd w:id="134"/>
      <w:bookmarkEnd w:id="135"/>
    </w:p>
    <w:p w14:paraId="0EE5804D" w14:textId="3C99935D" w:rsidR="00E82007" w:rsidRPr="00086977" w:rsidRDefault="00E82007" w:rsidP="00063C43">
      <w:pPr>
        <w:pStyle w:val="ListParagraph"/>
        <w:numPr>
          <w:ilvl w:val="2"/>
          <w:numId w:val="50"/>
        </w:numPr>
        <w:contextualSpacing w:val="0"/>
      </w:pPr>
      <w:r w:rsidRPr="00086977">
        <w:t>Noise and vibration will be maintained at levels associated with normal civil engineering activities.</w:t>
      </w:r>
      <w:r w:rsidR="00C5423E" w:rsidRPr="00086977">
        <w:t xml:space="preserve"> </w:t>
      </w:r>
      <w:r w:rsidRPr="00086977">
        <w:t xml:space="preserve">Where the </w:t>
      </w:r>
      <w:r w:rsidR="00E15AA6" w:rsidRPr="00086977">
        <w:t>site-specific</w:t>
      </w:r>
      <w:r w:rsidRPr="00086977">
        <w:t xml:space="preserve"> Environmental </w:t>
      </w:r>
      <w:r w:rsidR="00C5423E" w:rsidRPr="00086977">
        <w:t xml:space="preserve">Risk </w:t>
      </w:r>
      <w:r w:rsidRPr="00086977">
        <w:t xml:space="preserve">Assessment identifies sensitive receptors </w:t>
      </w:r>
      <w:r w:rsidR="009946C2" w:rsidRPr="00086977">
        <w:t>near</w:t>
      </w:r>
      <w:r w:rsidRPr="00086977">
        <w:t xml:space="preserve"> the operation the Operator will take all measures to minimise noise impacts to those receptors.</w:t>
      </w:r>
    </w:p>
    <w:p w14:paraId="1577B9EE" w14:textId="738B4952" w:rsidR="00E82007" w:rsidRPr="00086977" w:rsidRDefault="00E82007" w:rsidP="00063C43">
      <w:pPr>
        <w:pStyle w:val="ListParagraph"/>
        <w:numPr>
          <w:ilvl w:val="2"/>
          <w:numId w:val="50"/>
        </w:numPr>
        <w:contextualSpacing w:val="0"/>
        <w:rPr>
          <w:szCs w:val="24"/>
          <w:lang w:eastAsia="en-US"/>
        </w:rPr>
      </w:pPr>
      <w:r w:rsidRPr="00086977">
        <w:t xml:space="preserve">The </w:t>
      </w:r>
      <w:r w:rsidR="009946C2" w:rsidRPr="00086977">
        <w:t>O</w:t>
      </w:r>
      <w:r w:rsidRPr="00086977">
        <w:t>perator will ensure that all plant is maintained in accordance with the manufacturer’s guidelines.  Maintenance records will be maintained.</w:t>
      </w:r>
      <w:r w:rsidRPr="00086977">
        <w:rPr>
          <w:szCs w:val="24"/>
          <w:lang w:eastAsia="en-US"/>
        </w:rPr>
        <w:t xml:space="preserve"> </w:t>
      </w:r>
    </w:p>
    <w:p w14:paraId="5CA00E41" w14:textId="63030354" w:rsidR="00C5423E" w:rsidRPr="00086977" w:rsidRDefault="00C5423E" w:rsidP="00063C43">
      <w:pPr>
        <w:pStyle w:val="ListParagraph"/>
        <w:numPr>
          <w:ilvl w:val="2"/>
          <w:numId w:val="50"/>
        </w:numPr>
        <w:contextualSpacing w:val="0"/>
        <w:rPr>
          <w:szCs w:val="24"/>
          <w:lang w:eastAsia="en-US"/>
        </w:rPr>
      </w:pPr>
      <w:r w:rsidRPr="00086977">
        <w:rPr>
          <w:szCs w:val="24"/>
        </w:rPr>
        <w:t>The activities on site are unlikely to greatly increase the noise level in the surrounding area due to the nature of business of the neighbours.</w:t>
      </w:r>
    </w:p>
    <w:p w14:paraId="2D249C87" w14:textId="77777777" w:rsidR="00E82007" w:rsidRPr="00A732D8" w:rsidRDefault="00E82007" w:rsidP="00063C43">
      <w:pPr>
        <w:pStyle w:val="ListParagraph"/>
        <w:keepNext/>
        <w:keepLines/>
        <w:numPr>
          <w:ilvl w:val="1"/>
          <w:numId w:val="50"/>
        </w:numPr>
        <w:contextualSpacing w:val="0"/>
        <w:outlineLvl w:val="1"/>
        <w:rPr>
          <w:b/>
          <w:bCs/>
          <w:color w:val="4F81BD" w:themeColor="accent1"/>
          <w:szCs w:val="26"/>
          <w:lang w:eastAsia="en-US"/>
        </w:rPr>
      </w:pPr>
      <w:bookmarkStart w:id="136" w:name="_Toc57719606"/>
      <w:bookmarkStart w:id="137" w:name="_Toc57720042"/>
      <w:bookmarkStart w:id="138" w:name="_Toc169599069"/>
      <w:r w:rsidRPr="00A732D8">
        <w:rPr>
          <w:b/>
          <w:bCs/>
          <w:color w:val="4F81BD" w:themeColor="accent1"/>
          <w:szCs w:val="26"/>
          <w:lang w:eastAsia="en-US"/>
        </w:rPr>
        <w:t>Monitoring and Control of Litter</w:t>
      </w:r>
      <w:bookmarkEnd w:id="136"/>
      <w:bookmarkEnd w:id="137"/>
      <w:bookmarkEnd w:id="138"/>
    </w:p>
    <w:p w14:paraId="7095C24E" w14:textId="316C63EF" w:rsidR="00E82007" w:rsidRPr="00A732D8" w:rsidRDefault="00E82007" w:rsidP="00063C43">
      <w:pPr>
        <w:pStyle w:val="ListParagraph"/>
        <w:numPr>
          <w:ilvl w:val="2"/>
          <w:numId w:val="50"/>
        </w:numPr>
        <w:contextualSpacing w:val="0"/>
        <w:rPr>
          <w:rFonts w:cs="Calibri"/>
          <w:szCs w:val="24"/>
          <w:lang w:eastAsia="en-US"/>
        </w:rPr>
      </w:pPr>
      <w:r w:rsidRPr="00A732D8">
        <w:rPr>
          <w:rFonts w:cs="Calibri"/>
          <w:szCs w:val="24"/>
          <w:lang w:eastAsia="en-US"/>
        </w:rPr>
        <w:t>The risk of litter becoming a nuisance is very low because wastes will have been segregated and should not contain litter.</w:t>
      </w:r>
      <w:r w:rsidR="0091756A" w:rsidRPr="00A732D8">
        <w:rPr>
          <w:rFonts w:cs="Calibri"/>
          <w:szCs w:val="24"/>
          <w:lang w:eastAsia="en-US"/>
        </w:rPr>
        <w:t xml:space="preserve"> </w:t>
      </w:r>
      <w:r w:rsidRPr="00A732D8">
        <w:rPr>
          <w:rFonts w:cs="Calibri"/>
          <w:szCs w:val="24"/>
          <w:lang w:eastAsia="en-US"/>
        </w:rPr>
        <w:t>However, the potential for litter nuisance will be further minimised with the implementation of the following provisions:</w:t>
      </w:r>
    </w:p>
    <w:p w14:paraId="3C4C0D51" w14:textId="626F48E3" w:rsidR="00E82007" w:rsidRPr="00C5423E" w:rsidRDefault="00E82007" w:rsidP="001341B1">
      <w:pPr>
        <w:pStyle w:val="ListParagraph"/>
        <w:numPr>
          <w:ilvl w:val="0"/>
          <w:numId w:val="29"/>
        </w:numPr>
        <w:spacing w:before="200"/>
        <w:rPr>
          <w:rFonts w:cs="Calibri"/>
        </w:rPr>
      </w:pPr>
      <w:r w:rsidRPr="00C5423E">
        <w:rPr>
          <w:rFonts w:cs="Calibri"/>
        </w:rPr>
        <w:t>Sheeting of all incoming loads</w:t>
      </w:r>
      <w:r w:rsidR="0091756A" w:rsidRPr="00C5423E">
        <w:rPr>
          <w:rFonts w:cs="Calibri"/>
        </w:rPr>
        <w:t>.</w:t>
      </w:r>
    </w:p>
    <w:p w14:paraId="4CA7B451" w14:textId="1F129107" w:rsidR="00E82007" w:rsidRPr="00C5423E" w:rsidRDefault="00E82007" w:rsidP="001341B1">
      <w:pPr>
        <w:pStyle w:val="ListParagraph"/>
        <w:numPr>
          <w:ilvl w:val="0"/>
          <w:numId w:val="29"/>
        </w:numPr>
        <w:spacing w:before="200"/>
        <w:rPr>
          <w:rFonts w:cs="Calibri"/>
        </w:rPr>
      </w:pPr>
      <w:r w:rsidRPr="00C5423E">
        <w:rPr>
          <w:rFonts w:cs="Calibri"/>
        </w:rPr>
        <w:t>All incoming loads to remain sheeted until ready to be tipped</w:t>
      </w:r>
      <w:r w:rsidR="0091756A" w:rsidRPr="00C5423E">
        <w:rPr>
          <w:rFonts w:cs="Calibri"/>
        </w:rPr>
        <w:t>.</w:t>
      </w:r>
    </w:p>
    <w:p w14:paraId="58BD63BC" w14:textId="4FF0B95B" w:rsidR="00E82007" w:rsidRPr="00C5423E" w:rsidRDefault="00E82007" w:rsidP="001341B1">
      <w:pPr>
        <w:pStyle w:val="ListParagraph"/>
        <w:numPr>
          <w:ilvl w:val="0"/>
          <w:numId w:val="29"/>
        </w:numPr>
        <w:spacing w:before="200"/>
        <w:rPr>
          <w:rFonts w:cs="Calibri"/>
        </w:rPr>
      </w:pPr>
      <w:r w:rsidRPr="00C5423E">
        <w:rPr>
          <w:rFonts w:cs="Calibri"/>
        </w:rPr>
        <w:t>Daily inspection of the site boundaries at least once per day, corrective action to be recorded in the site diary</w:t>
      </w:r>
      <w:r w:rsidR="0091756A" w:rsidRPr="00C5423E">
        <w:rPr>
          <w:rFonts w:cs="Calibri"/>
        </w:rPr>
        <w:t>.</w:t>
      </w:r>
    </w:p>
    <w:p w14:paraId="74A81B1B" w14:textId="77777777" w:rsidR="00E82007" w:rsidRPr="00C5423E" w:rsidRDefault="00E82007" w:rsidP="001341B1">
      <w:pPr>
        <w:pStyle w:val="ListParagraph"/>
        <w:numPr>
          <w:ilvl w:val="0"/>
          <w:numId w:val="29"/>
        </w:numPr>
        <w:spacing w:before="200"/>
        <w:rPr>
          <w:rFonts w:cs="Calibri"/>
          <w:szCs w:val="24"/>
          <w:lang w:eastAsia="en-US"/>
        </w:rPr>
      </w:pPr>
      <w:r w:rsidRPr="00C5423E">
        <w:rPr>
          <w:rFonts w:cs="Calibri"/>
        </w:rPr>
        <w:t>Litter picking when required</w:t>
      </w:r>
      <w:r w:rsidRPr="00C5423E">
        <w:rPr>
          <w:rFonts w:cs="Calibri"/>
          <w:szCs w:val="24"/>
          <w:lang w:eastAsia="en-US"/>
        </w:rPr>
        <w:t>.</w:t>
      </w:r>
    </w:p>
    <w:p w14:paraId="7024C5A7" w14:textId="53F7684D" w:rsidR="00E82007" w:rsidRPr="00A732D8" w:rsidRDefault="00E82007" w:rsidP="00063C43">
      <w:pPr>
        <w:pStyle w:val="ListParagraph"/>
        <w:numPr>
          <w:ilvl w:val="2"/>
          <w:numId w:val="50"/>
        </w:numPr>
        <w:contextualSpacing w:val="0"/>
        <w:rPr>
          <w:rFonts w:cs="Calibri"/>
          <w:szCs w:val="24"/>
          <w:lang w:eastAsia="en-US"/>
        </w:rPr>
      </w:pPr>
      <w:r w:rsidRPr="00A732D8">
        <w:rPr>
          <w:rFonts w:cs="Calibri"/>
          <w:szCs w:val="24"/>
          <w:lang w:eastAsia="en-US"/>
        </w:rPr>
        <w:t xml:space="preserve">On the detection of litter, the </w:t>
      </w:r>
      <w:r w:rsidR="00A7501C" w:rsidRPr="00A732D8">
        <w:rPr>
          <w:rFonts w:cs="Calibri"/>
          <w:szCs w:val="24"/>
          <w:lang w:eastAsia="en-US"/>
        </w:rPr>
        <w:t>O</w:t>
      </w:r>
      <w:r w:rsidRPr="00A732D8">
        <w:rPr>
          <w:rFonts w:cs="Calibri"/>
          <w:szCs w:val="24"/>
          <w:lang w:eastAsia="en-US"/>
        </w:rPr>
        <w:t xml:space="preserve">perator shall take action to review the waste management processes at the site and modify or cease handling the </w:t>
      </w:r>
      <w:r w:rsidR="00384F4F" w:rsidRPr="00A732D8">
        <w:rPr>
          <w:rFonts w:cs="Calibri"/>
          <w:szCs w:val="24"/>
          <w:lang w:eastAsia="en-US"/>
        </w:rPr>
        <w:t>waste,</w:t>
      </w:r>
      <w:r w:rsidRPr="00A732D8">
        <w:rPr>
          <w:rFonts w:cs="Calibri"/>
          <w:szCs w:val="24"/>
          <w:lang w:eastAsia="en-US"/>
        </w:rPr>
        <w:t xml:space="preserve"> if necessary, </w:t>
      </w:r>
      <w:proofErr w:type="gramStart"/>
      <w:r w:rsidRPr="00A732D8">
        <w:rPr>
          <w:rFonts w:cs="Calibri"/>
          <w:szCs w:val="24"/>
          <w:lang w:eastAsia="en-US"/>
        </w:rPr>
        <w:t>in order to</w:t>
      </w:r>
      <w:proofErr w:type="gramEnd"/>
      <w:r w:rsidRPr="00A732D8">
        <w:rPr>
          <w:rFonts w:cs="Calibri"/>
          <w:szCs w:val="24"/>
          <w:lang w:eastAsia="en-US"/>
        </w:rPr>
        <w:t xml:space="preserve"> minimise the production of litter.  </w:t>
      </w:r>
    </w:p>
    <w:p w14:paraId="4DBF98C5" w14:textId="77777777" w:rsidR="00E82007" w:rsidRPr="00A732D8" w:rsidRDefault="00E82007" w:rsidP="00063C43">
      <w:pPr>
        <w:pStyle w:val="ListParagraph"/>
        <w:numPr>
          <w:ilvl w:val="2"/>
          <w:numId w:val="50"/>
        </w:numPr>
        <w:contextualSpacing w:val="0"/>
        <w:rPr>
          <w:rFonts w:cs="Calibri"/>
          <w:szCs w:val="24"/>
          <w:lang w:eastAsia="en-US"/>
        </w:rPr>
      </w:pPr>
      <w:r w:rsidRPr="00A732D8">
        <w:rPr>
          <w:rFonts w:cs="Calibri"/>
          <w:szCs w:val="24"/>
          <w:lang w:eastAsia="en-US"/>
        </w:rPr>
        <w:t>The incident, actions and results shall be recorded in the site diary.</w:t>
      </w:r>
    </w:p>
    <w:p w14:paraId="4A549635" w14:textId="6B4BFBFD" w:rsidR="00E82007" w:rsidRPr="00A732D8" w:rsidRDefault="00E82007" w:rsidP="00063C43">
      <w:pPr>
        <w:pStyle w:val="ListParagraph"/>
        <w:keepNext/>
        <w:keepLines/>
        <w:numPr>
          <w:ilvl w:val="1"/>
          <w:numId w:val="50"/>
        </w:numPr>
        <w:contextualSpacing w:val="0"/>
        <w:outlineLvl w:val="1"/>
        <w:rPr>
          <w:b/>
          <w:bCs/>
          <w:color w:val="4F81BD" w:themeColor="accent1"/>
          <w:szCs w:val="26"/>
          <w:lang w:eastAsia="en-US"/>
        </w:rPr>
      </w:pPr>
      <w:bookmarkStart w:id="139" w:name="_Toc57719607"/>
      <w:bookmarkStart w:id="140" w:name="_Toc57720043"/>
      <w:bookmarkStart w:id="141" w:name="_Toc169599070"/>
      <w:r w:rsidRPr="00A732D8">
        <w:rPr>
          <w:b/>
          <w:bCs/>
          <w:color w:val="4F81BD" w:themeColor="accent1"/>
          <w:szCs w:val="26"/>
          <w:lang w:eastAsia="en-US"/>
        </w:rPr>
        <w:t xml:space="preserve">Monitoring and Control of Pests (including </w:t>
      </w:r>
      <w:r w:rsidR="00384F4F" w:rsidRPr="00A732D8">
        <w:rPr>
          <w:b/>
          <w:bCs/>
          <w:color w:val="4F81BD" w:themeColor="accent1"/>
          <w:szCs w:val="26"/>
          <w:lang w:eastAsia="en-US"/>
        </w:rPr>
        <w:t>s</w:t>
      </w:r>
      <w:r w:rsidRPr="00A732D8">
        <w:rPr>
          <w:b/>
          <w:bCs/>
          <w:color w:val="4F81BD" w:themeColor="accent1"/>
          <w:szCs w:val="26"/>
          <w:lang w:eastAsia="en-US"/>
        </w:rPr>
        <w:t xml:space="preserve">cavengers, </w:t>
      </w:r>
      <w:r w:rsidR="00384F4F" w:rsidRPr="00A732D8">
        <w:rPr>
          <w:b/>
          <w:bCs/>
          <w:color w:val="4F81BD" w:themeColor="accent1"/>
          <w:szCs w:val="26"/>
          <w:lang w:eastAsia="en-US"/>
        </w:rPr>
        <w:t>g</w:t>
      </w:r>
      <w:r w:rsidRPr="00A732D8">
        <w:rPr>
          <w:b/>
          <w:bCs/>
          <w:color w:val="4F81BD" w:themeColor="accent1"/>
          <w:szCs w:val="26"/>
          <w:lang w:eastAsia="en-US"/>
        </w:rPr>
        <w:t>ulls)</w:t>
      </w:r>
      <w:bookmarkEnd w:id="139"/>
      <w:bookmarkEnd w:id="140"/>
      <w:bookmarkEnd w:id="141"/>
    </w:p>
    <w:p w14:paraId="2A134486" w14:textId="6AB71F8A" w:rsidR="00E82007" w:rsidRPr="00A732D8" w:rsidRDefault="00E82007" w:rsidP="00063C43">
      <w:pPr>
        <w:pStyle w:val="ListParagraph"/>
        <w:numPr>
          <w:ilvl w:val="2"/>
          <w:numId w:val="50"/>
        </w:numPr>
        <w:contextualSpacing w:val="0"/>
        <w:rPr>
          <w:rFonts w:cs="Calibri"/>
          <w:szCs w:val="24"/>
          <w:lang w:eastAsia="en-US"/>
        </w:rPr>
      </w:pPr>
      <w:r w:rsidRPr="00A732D8">
        <w:rPr>
          <w:rFonts w:cs="Calibri"/>
          <w:szCs w:val="24"/>
          <w:lang w:eastAsia="en-US"/>
        </w:rPr>
        <w:t xml:space="preserve">The Operator will take appropriate measures to prevent and reduce nuisance from scavengers, </w:t>
      </w:r>
      <w:r w:rsidR="0091756A" w:rsidRPr="00A732D8">
        <w:rPr>
          <w:rFonts w:cs="Calibri"/>
          <w:szCs w:val="24"/>
          <w:lang w:eastAsia="en-US"/>
        </w:rPr>
        <w:t>vermin,</w:t>
      </w:r>
      <w:r w:rsidRPr="00A732D8">
        <w:rPr>
          <w:rFonts w:cs="Calibri"/>
          <w:szCs w:val="24"/>
          <w:lang w:eastAsia="en-US"/>
        </w:rPr>
        <w:t xml:space="preserve"> and f</w:t>
      </w:r>
      <w:r w:rsidR="007562C0" w:rsidRPr="00A732D8">
        <w:rPr>
          <w:rFonts w:cs="Calibri"/>
          <w:szCs w:val="24"/>
          <w:lang w:eastAsia="en-US"/>
        </w:rPr>
        <w:t>li</w:t>
      </w:r>
      <w:r w:rsidRPr="00A732D8">
        <w:rPr>
          <w:rFonts w:cs="Calibri"/>
          <w:szCs w:val="24"/>
          <w:lang w:eastAsia="en-US"/>
        </w:rPr>
        <w:t xml:space="preserve">es.  These are listed below in Table </w:t>
      </w:r>
      <w:r w:rsidR="00751DA3" w:rsidRPr="00A732D8">
        <w:rPr>
          <w:rFonts w:cs="Calibri"/>
          <w:szCs w:val="24"/>
          <w:lang w:eastAsia="en-US"/>
        </w:rPr>
        <w:t>5</w:t>
      </w:r>
      <w:r w:rsidRPr="00A732D8">
        <w:rPr>
          <w:rFonts w:cs="Calibri"/>
          <w:szCs w:val="24"/>
          <w:lang w:eastAsia="en-US"/>
        </w:rPr>
        <w:t>.</w:t>
      </w:r>
    </w:p>
    <w:p w14:paraId="40389748" w14:textId="4FED3B5A" w:rsidR="00E82007" w:rsidRPr="00A732D8" w:rsidRDefault="00E82007" w:rsidP="00063C43">
      <w:pPr>
        <w:pStyle w:val="ListParagraph"/>
        <w:numPr>
          <w:ilvl w:val="2"/>
          <w:numId w:val="50"/>
        </w:numPr>
        <w:contextualSpacing w:val="0"/>
        <w:rPr>
          <w:rFonts w:cs="Calibri"/>
          <w:szCs w:val="24"/>
          <w:lang w:eastAsia="en-US"/>
        </w:rPr>
      </w:pPr>
      <w:r w:rsidRPr="00A732D8">
        <w:rPr>
          <w:rFonts w:cs="Calibri"/>
          <w:szCs w:val="24"/>
          <w:lang w:eastAsia="en-US"/>
        </w:rPr>
        <w:lastRenderedPageBreak/>
        <w:t xml:space="preserve">An </w:t>
      </w:r>
      <w:r w:rsidRPr="00A732D8">
        <w:rPr>
          <w:rFonts w:cs="Calibri"/>
        </w:rPr>
        <w:t>inspection</w:t>
      </w:r>
      <w:r w:rsidRPr="00A732D8">
        <w:rPr>
          <w:rFonts w:cs="Calibri"/>
          <w:szCs w:val="24"/>
          <w:lang w:eastAsia="en-US"/>
        </w:rPr>
        <w:t xml:space="preserve"> of stored wastes for pest infestations shall be carried out at least at weekly intervals and more often</w:t>
      </w:r>
      <w:r w:rsidR="00C5423E" w:rsidRPr="00A732D8">
        <w:rPr>
          <w:rFonts w:cs="Calibri"/>
          <w:szCs w:val="24"/>
          <w:lang w:eastAsia="en-US"/>
        </w:rPr>
        <w:t>,</w:t>
      </w:r>
      <w:r w:rsidRPr="00A732D8">
        <w:rPr>
          <w:rFonts w:cs="Calibri"/>
          <w:szCs w:val="24"/>
          <w:lang w:eastAsia="en-US"/>
        </w:rPr>
        <w:t xml:space="preserve"> if necessary, by the site supervisor and shall be recorded in the site diary.</w:t>
      </w:r>
    </w:p>
    <w:p w14:paraId="56106D63" w14:textId="77777777" w:rsidR="00E82007" w:rsidRPr="00A732D8" w:rsidRDefault="00E82007" w:rsidP="00063C43">
      <w:pPr>
        <w:pStyle w:val="ListParagraph"/>
        <w:numPr>
          <w:ilvl w:val="2"/>
          <w:numId w:val="50"/>
        </w:numPr>
        <w:contextualSpacing w:val="0"/>
        <w:rPr>
          <w:rFonts w:cs="Calibri"/>
          <w:szCs w:val="24"/>
          <w:lang w:eastAsia="en-US"/>
        </w:rPr>
      </w:pPr>
      <w:r w:rsidRPr="00A732D8">
        <w:rPr>
          <w:rFonts w:cs="Calibri"/>
          <w:szCs w:val="24"/>
          <w:lang w:eastAsia="en-US"/>
        </w:rPr>
        <w:t xml:space="preserve">On </w:t>
      </w:r>
      <w:r w:rsidRPr="00A732D8">
        <w:rPr>
          <w:rFonts w:cs="Calibri"/>
        </w:rPr>
        <w:t>detection</w:t>
      </w:r>
      <w:r w:rsidRPr="00A732D8">
        <w:rPr>
          <w:rFonts w:cs="Calibri"/>
          <w:szCs w:val="24"/>
          <w:lang w:eastAsia="en-US"/>
        </w:rPr>
        <w:t xml:space="preserve"> or notification of pest infestations, immediate action shall be taken to secure the attendance of a professional pest control contractor, to eliminate the pest infestation.  The incident and remedial action shall be recorded in the site diary.  </w:t>
      </w:r>
    </w:p>
    <w:p w14:paraId="4F414CB3" w14:textId="0E41D949" w:rsidR="00E82007" w:rsidRPr="00161FCA" w:rsidRDefault="00E82007" w:rsidP="00161FCA">
      <w:pPr>
        <w:jc w:val="center"/>
        <w:rPr>
          <w:bCs/>
          <w:color w:val="4F81BD" w:themeColor="accent1"/>
          <w:szCs w:val="24"/>
          <w:lang w:eastAsia="en-US"/>
        </w:rPr>
      </w:pPr>
      <w:r w:rsidRPr="00161FCA">
        <w:rPr>
          <w:b/>
          <w:bCs/>
          <w:color w:val="4F81BD" w:themeColor="accent1"/>
          <w:lang w:eastAsia="en-US"/>
        </w:rPr>
        <w:t xml:space="preserve">Table </w:t>
      </w:r>
      <w:r w:rsidR="00751DA3" w:rsidRPr="00161FCA">
        <w:rPr>
          <w:b/>
          <w:bCs/>
          <w:color w:val="4F81BD" w:themeColor="accent1"/>
          <w:lang w:eastAsia="en-US"/>
        </w:rPr>
        <w:t>5</w:t>
      </w:r>
      <w:r w:rsidR="00384F4F" w:rsidRPr="00161FCA">
        <w:rPr>
          <w:b/>
          <w:bCs/>
          <w:color w:val="4F81BD" w:themeColor="accent1"/>
          <w:lang w:eastAsia="en-US"/>
        </w:rPr>
        <w:t xml:space="preserve"> -</w:t>
      </w:r>
      <w:r w:rsidRPr="00161FCA">
        <w:rPr>
          <w:b/>
          <w:bCs/>
          <w:color w:val="4F81BD" w:themeColor="accent1"/>
          <w:lang w:eastAsia="en-US"/>
        </w:rPr>
        <w:t xml:space="preserve"> </w:t>
      </w:r>
      <w:r w:rsidRPr="00161FCA">
        <w:rPr>
          <w:color w:val="4F81BD" w:themeColor="accent1"/>
          <w:lang w:eastAsia="en-US"/>
        </w:rPr>
        <w:t xml:space="preserve">Measures to reduce nuisance from scavengers, </w:t>
      </w:r>
      <w:r w:rsidR="0091756A" w:rsidRPr="00161FCA">
        <w:rPr>
          <w:color w:val="4F81BD" w:themeColor="accent1"/>
          <w:lang w:eastAsia="en-US"/>
        </w:rPr>
        <w:t>vermin,</w:t>
      </w:r>
      <w:r w:rsidRPr="00161FCA">
        <w:rPr>
          <w:color w:val="4F81BD" w:themeColor="accent1"/>
          <w:lang w:eastAsia="en-US"/>
        </w:rPr>
        <w:t xml:space="preserve"> and flies</w:t>
      </w:r>
    </w:p>
    <w:tbl>
      <w:tblPr>
        <w:tblW w:w="8904" w:type="dxa"/>
        <w:tblInd w:w="2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085"/>
        <w:gridCol w:w="4819"/>
      </w:tblGrid>
      <w:tr w:rsidR="00E82007" w:rsidRPr="00E82007" w14:paraId="00D64EEF" w14:textId="77777777" w:rsidTr="009318C5">
        <w:trPr>
          <w:tblHeader/>
        </w:trPr>
        <w:tc>
          <w:tcPr>
            <w:tcW w:w="8904" w:type="dxa"/>
            <w:gridSpan w:val="2"/>
            <w:tcBorders>
              <w:top w:val="single" w:sz="6" w:space="0" w:color="auto"/>
              <w:left w:val="single" w:sz="6" w:space="0" w:color="auto"/>
              <w:bottom w:val="single" w:sz="6" w:space="0" w:color="auto"/>
              <w:right w:val="single" w:sz="6" w:space="0" w:color="auto"/>
            </w:tcBorders>
            <w:shd w:val="clear" w:color="auto" w:fill="4F81BD" w:themeFill="accent1"/>
          </w:tcPr>
          <w:p w14:paraId="172851C9" w14:textId="77777777" w:rsidR="00E82007" w:rsidRPr="00E82007" w:rsidRDefault="00E82007" w:rsidP="00E82007">
            <w:pPr>
              <w:spacing w:before="200" w:line="264" w:lineRule="auto"/>
              <w:rPr>
                <w:rFonts w:cs="Calibri"/>
                <w:b/>
                <w:bCs/>
                <w:sz w:val="18"/>
                <w:szCs w:val="18"/>
                <w:lang w:eastAsia="en-US"/>
              </w:rPr>
            </w:pPr>
            <w:r w:rsidRPr="00E82007">
              <w:rPr>
                <w:rFonts w:cs="Calibri"/>
                <w:b/>
                <w:bCs/>
                <w:sz w:val="18"/>
                <w:szCs w:val="18"/>
                <w:lang w:eastAsia="en-US"/>
              </w:rPr>
              <w:t>Appropriate Measures for Reducing Nuisance from Scavengers, Vermin and Flies</w:t>
            </w:r>
          </w:p>
        </w:tc>
      </w:tr>
      <w:tr w:rsidR="00E82007" w:rsidRPr="00E82007" w14:paraId="0C072195" w14:textId="77777777" w:rsidTr="00D14685">
        <w:tc>
          <w:tcPr>
            <w:tcW w:w="8904" w:type="dxa"/>
            <w:gridSpan w:val="2"/>
            <w:tcBorders>
              <w:top w:val="single" w:sz="6" w:space="0" w:color="auto"/>
              <w:left w:val="single" w:sz="6" w:space="0" w:color="auto"/>
              <w:bottom w:val="single" w:sz="6" w:space="0" w:color="auto"/>
              <w:right w:val="single" w:sz="6" w:space="0" w:color="auto"/>
            </w:tcBorders>
          </w:tcPr>
          <w:p w14:paraId="389EE22B" w14:textId="77777777" w:rsidR="00E82007" w:rsidRPr="00E82007" w:rsidRDefault="00E82007" w:rsidP="001341B1">
            <w:pPr>
              <w:numPr>
                <w:ilvl w:val="0"/>
                <w:numId w:val="8"/>
              </w:numPr>
              <w:spacing w:before="200" w:line="240" w:lineRule="auto"/>
              <w:rPr>
                <w:rFonts w:cs="Calibri"/>
                <w:sz w:val="18"/>
                <w:szCs w:val="18"/>
                <w:lang w:eastAsia="en-US"/>
              </w:rPr>
            </w:pPr>
            <w:r w:rsidRPr="00E82007">
              <w:rPr>
                <w:rFonts w:cs="Calibri"/>
                <w:sz w:val="18"/>
                <w:szCs w:val="18"/>
                <w:lang w:eastAsia="en-US"/>
              </w:rPr>
              <w:t xml:space="preserve">Reduce the potential for scavenging, attracting vermin and fly breeding in stockpiles by identifying waste likely to attract flies. </w:t>
            </w:r>
          </w:p>
          <w:p w14:paraId="42576011" w14:textId="6A7BC2BC" w:rsidR="00E82007" w:rsidRPr="00E82007" w:rsidRDefault="00E82007" w:rsidP="001341B1">
            <w:pPr>
              <w:numPr>
                <w:ilvl w:val="0"/>
                <w:numId w:val="8"/>
              </w:numPr>
              <w:spacing w:before="200" w:line="240" w:lineRule="auto"/>
              <w:rPr>
                <w:rFonts w:cs="Calibri"/>
                <w:sz w:val="18"/>
                <w:szCs w:val="18"/>
                <w:lang w:eastAsia="en-US"/>
              </w:rPr>
            </w:pPr>
            <w:r w:rsidRPr="00E82007">
              <w:rPr>
                <w:rFonts w:cs="Calibri"/>
                <w:sz w:val="18"/>
                <w:szCs w:val="18"/>
                <w:lang w:eastAsia="en-US"/>
              </w:rPr>
              <w:t>Locate loading/ unloading areas, stockpiles as far from human receptors as is possible</w:t>
            </w:r>
            <w:r w:rsidR="00685781">
              <w:rPr>
                <w:rFonts w:cs="Calibri"/>
                <w:sz w:val="18"/>
                <w:szCs w:val="18"/>
                <w:lang w:eastAsia="en-US"/>
              </w:rPr>
              <w:t>.</w:t>
            </w:r>
          </w:p>
          <w:p w14:paraId="2D0D4651" w14:textId="28EA998A" w:rsidR="00E82007" w:rsidRDefault="00E82007" w:rsidP="001341B1">
            <w:pPr>
              <w:numPr>
                <w:ilvl w:val="0"/>
                <w:numId w:val="8"/>
              </w:numPr>
              <w:spacing w:before="200" w:line="240" w:lineRule="auto"/>
              <w:rPr>
                <w:rFonts w:cs="Calibri"/>
                <w:sz w:val="18"/>
                <w:szCs w:val="18"/>
                <w:lang w:eastAsia="en-US"/>
              </w:rPr>
            </w:pPr>
            <w:r w:rsidRPr="00E82007">
              <w:rPr>
                <w:rFonts w:cs="Calibri"/>
                <w:sz w:val="18"/>
                <w:szCs w:val="18"/>
                <w:lang w:eastAsia="en-US"/>
              </w:rPr>
              <w:t>Keep machinery clean</w:t>
            </w:r>
            <w:r w:rsidR="00685781">
              <w:rPr>
                <w:rFonts w:cs="Calibri"/>
                <w:sz w:val="18"/>
                <w:szCs w:val="18"/>
                <w:lang w:eastAsia="en-US"/>
              </w:rPr>
              <w:t>.</w:t>
            </w:r>
          </w:p>
          <w:p w14:paraId="26719ACA" w14:textId="3DDD365F" w:rsidR="00685781" w:rsidRPr="00E82007" w:rsidRDefault="00685781" w:rsidP="001341B1">
            <w:pPr>
              <w:numPr>
                <w:ilvl w:val="0"/>
                <w:numId w:val="8"/>
              </w:numPr>
              <w:spacing w:before="200" w:line="240" w:lineRule="auto"/>
              <w:rPr>
                <w:rFonts w:cs="Calibri"/>
                <w:sz w:val="18"/>
                <w:szCs w:val="18"/>
                <w:lang w:eastAsia="en-US"/>
              </w:rPr>
            </w:pPr>
            <w:r>
              <w:rPr>
                <w:rFonts w:cs="Calibri"/>
                <w:sz w:val="18"/>
                <w:szCs w:val="18"/>
                <w:lang w:eastAsia="en-US"/>
              </w:rPr>
              <w:t>Store any putrescible waste within the covered recycling building.</w:t>
            </w:r>
          </w:p>
          <w:p w14:paraId="714F589B" w14:textId="4B11048B" w:rsidR="00E82007" w:rsidRPr="00E82007" w:rsidRDefault="00E82007" w:rsidP="001341B1">
            <w:pPr>
              <w:numPr>
                <w:ilvl w:val="0"/>
                <w:numId w:val="8"/>
              </w:numPr>
              <w:spacing w:before="200" w:line="240" w:lineRule="auto"/>
              <w:rPr>
                <w:rFonts w:cs="Calibri"/>
                <w:sz w:val="18"/>
                <w:szCs w:val="18"/>
                <w:lang w:eastAsia="en-US"/>
              </w:rPr>
            </w:pPr>
            <w:r w:rsidRPr="00E82007">
              <w:rPr>
                <w:rFonts w:cs="Calibri"/>
                <w:sz w:val="18"/>
                <w:szCs w:val="18"/>
                <w:lang w:eastAsia="en-US"/>
              </w:rPr>
              <w:t>Conclude operations as quickly as possible</w:t>
            </w:r>
            <w:r w:rsidR="00685781">
              <w:rPr>
                <w:rFonts w:cs="Calibri"/>
                <w:sz w:val="18"/>
                <w:szCs w:val="18"/>
                <w:lang w:eastAsia="en-US"/>
              </w:rPr>
              <w:t>.</w:t>
            </w:r>
          </w:p>
        </w:tc>
      </w:tr>
      <w:tr w:rsidR="00E82007" w:rsidRPr="00E82007" w14:paraId="7C5C514F" w14:textId="77777777" w:rsidTr="009318C5">
        <w:tc>
          <w:tcPr>
            <w:tcW w:w="8904" w:type="dxa"/>
            <w:gridSpan w:val="2"/>
            <w:tcBorders>
              <w:top w:val="single" w:sz="6" w:space="0" w:color="auto"/>
              <w:left w:val="single" w:sz="6" w:space="0" w:color="auto"/>
              <w:bottom w:val="single" w:sz="6" w:space="0" w:color="auto"/>
              <w:right w:val="single" w:sz="6" w:space="0" w:color="auto"/>
            </w:tcBorders>
            <w:shd w:val="clear" w:color="auto" w:fill="4F81BD" w:themeFill="accent1"/>
          </w:tcPr>
          <w:p w14:paraId="089FFA91" w14:textId="77777777" w:rsidR="00E82007" w:rsidRPr="00E82007" w:rsidRDefault="00E82007" w:rsidP="00E82007">
            <w:pPr>
              <w:spacing w:before="120" w:line="240" w:lineRule="auto"/>
              <w:rPr>
                <w:rFonts w:cs="Calibri"/>
                <w:sz w:val="18"/>
                <w:szCs w:val="18"/>
                <w:lang w:eastAsia="en-US"/>
              </w:rPr>
            </w:pPr>
            <w:r w:rsidRPr="00E82007">
              <w:rPr>
                <w:rFonts w:cs="Calibri"/>
                <w:sz w:val="18"/>
                <w:szCs w:val="18"/>
                <w:lang w:eastAsia="en-US"/>
              </w:rPr>
              <w:t>Monitoring of aerial emissions</w:t>
            </w:r>
          </w:p>
        </w:tc>
      </w:tr>
      <w:tr w:rsidR="00E82007" w:rsidRPr="00E82007" w14:paraId="746E90ED" w14:textId="77777777" w:rsidTr="00D14685">
        <w:tc>
          <w:tcPr>
            <w:tcW w:w="4085" w:type="dxa"/>
            <w:tcBorders>
              <w:top w:val="single" w:sz="6" w:space="0" w:color="auto"/>
              <w:left w:val="single" w:sz="6" w:space="0" w:color="auto"/>
              <w:bottom w:val="single" w:sz="6" w:space="0" w:color="auto"/>
            </w:tcBorders>
          </w:tcPr>
          <w:p w14:paraId="7CA82C39" w14:textId="77777777" w:rsidR="00E82007" w:rsidRPr="00E82007" w:rsidRDefault="00E82007" w:rsidP="001341B1">
            <w:pPr>
              <w:numPr>
                <w:ilvl w:val="0"/>
                <w:numId w:val="9"/>
              </w:numPr>
              <w:spacing w:before="200" w:line="240" w:lineRule="auto"/>
              <w:rPr>
                <w:rFonts w:cs="Calibri"/>
                <w:sz w:val="18"/>
                <w:szCs w:val="18"/>
                <w:lang w:eastAsia="en-US"/>
              </w:rPr>
            </w:pPr>
            <w:r w:rsidRPr="00E82007">
              <w:rPr>
                <w:rFonts w:cs="Calibri"/>
                <w:sz w:val="18"/>
                <w:szCs w:val="18"/>
                <w:lang w:eastAsia="en-US"/>
              </w:rPr>
              <w:t xml:space="preserve">Daily visual monitoring of stockpiles by staff supervising waste handling operations. </w:t>
            </w:r>
          </w:p>
        </w:tc>
        <w:tc>
          <w:tcPr>
            <w:tcW w:w="4819" w:type="dxa"/>
            <w:tcBorders>
              <w:top w:val="single" w:sz="6" w:space="0" w:color="auto"/>
              <w:bottom w:val="single" w:sz="6" w:space="0" w:color="auto"/>
              <w:right w:val="single" w:sz="6" w:space="0" w:color="auto"/>
            </w:tcBorders>
          </w:tcPr>
          <w:p w14:paraId="5AB56F88" w14:textId="77777777" w:rsidR="00E82007" w:rsidRPr="00E82007" w:rsidRDefault="00E82007" w:rsidP="001341B1">
            <w:pPr>
              <w:numPr>
                <w:ilvl w:val="0"/>
                <w:numId w:val="9"/>
              </w:numPr>
              <w:spacing w:before="200" w:line="264" w:lineRule="auto"/>
              <w:rPr>
                <w:rFonts w:cs="Calibri"/>
                <w:sz w:val="18"/>
                <w:szCs w:val="18"/>
                <w:lang w:eastAsia="en-US"/>
              </w:rPr>
            </w:pPr>
            <w:r w:rsidRPr="00E82007">
              <w:rPr>
                <w:rFonts w:cs="Calibri"/>
                <w:sz w:val="18"/>
                <w:szCs w:val="18"/>
                <w:lang w:eastAsia="en-US"/>
              </w:rPr>
              <w:t>TCM /NCP to monitor waste types for infestations</w:t>
            </w:r>
          </w:p>
          <w:p w14:paraId="61FE50CC" w14:textId="105CE1D9" w:rsidR="00E82007" w:rsidRPr="00D14685" w:rsidRDefault="00E82007" w:rsidP="001341B1">
            <w:pPr>
              <w:numPr>
                <w:ilvl w:val="0"/>
                <w:numId w:val="9"/>
              </w:numPr>
              <w:spacing w:before="200" w:line="264" w:lineRule="auto"/>
              <w:rPr>
                <w:rFonts w:cs="Calibri"/>
                <w:sz w:val="18"/>
                <w:szCs w:val="18"/>
                <w:lang w:eastAsia="en-US"/>
              </w:rPr>
            </w:pPr>
            <w:r w:rsidRPr="00E82007">
              <w:rPr>
                <w:rFonts w:cs="Calibri"/>
                <w:sz w:val="18"/>
                <w:szCs w:val="18"/>
                <w:lang w:eastAsia="en-US"/>
              </w:rPr>
              <w:t>Observations and weather conditions including wind direction will be recorded on the site diary</w:t>
            </w:r>
          </w:p>
        </w:tc>
      </w:tr>
    </w:tbl>
    <w:p w14:paraId="02EF36F1" w14:textId="64E64695" w:rsidR="00C5423E" w:rsidRPr="00A732D8" w:rsidRDefault="00C5423E" w:rsidP="00063C43">
      <w:pPr>
        <w:pStyle w:val="ListParagraph"/>
        <w:keepNext/>
        <w:keepLines/>
        <w:numPr>
          <w:ilvl w:val="1"/>
          <w:numId w:val="50"/>
        </w:numPr>
        <w:contextualSpacing w:val="0"/>
        <w:outlineLvl w:val="1"/>
        <w:rPr>
          <w:b/>
          <w:bCs/>
          <w:color w:val="4F81BD" w:themeColor="accent1"/>
          <w:szCs w:val="26"/>
          <w:lang w:eastAsia="en-US"/>
        </w:rPr>
      </w:pPr>
      <w:bookmarkStart w:id="142" w:name="_Toc169599071"/>
      <w:bookmarkStart w:id="143" w:name="_Toc341730370"/>
      <w:bookmarkStart w:id="144" w:name="_Toc356978202"/>
      <w:r w:rsidRPr="00A732D8">
        <w:rPr>
          <w:b/>
          <w:bCs/>
          <w:color w:val="4F81BD" w:themeColor="accent1"/>
          <w:szCs w:val="26"/>
          <w:lang w:eastAsia="en-US"/>
        </w:rPr>
        <w:t>Monitoring and Control of Mud and Debris</w:t>
      </w:r>
      <w:bookmarkEnd w:id="142"/>
    </w:p>
    <w:p w14:paraId="4E094C4C" w14:textId="1A18D55D" w:rsidR="00C5423E" w:rsidRPr="00A732D8" w:rsidRDefault="00C5423E" w:rsidP="00063C43">
      <w:pPr>
        <w:pStyle w:val="ListParagraph"/>
        <w:numPr>
          <w:ilvl w:val="2"/>
          <w:numId w:val="50"/>
        </w:numPr>
        <w:contextualSpacing w:val="0"/>
        <w:rPr>
          <w:rFonts w:cs="Calibri"/>
          <w:szCs w:val="24"/>
          <w:lang w:eastAsia="en-US"/>
        </w:rPr>
      </w:pPr>
      <w:r>
        <w:t>Vehicles will be inspected, both the vehicles and bodies, upon entry and exit of the site for exterior mud and debris. Any excess mud and debris will be removed, and vehicles will be washed down to ensure that no mud is carried out onto access roads.</w:t>
      </w:r>
    </w:p>
    <w:p w14:paraId="148093E9" w14:textId="122B0FBE" w:rsidR="00C5423E" w:rsidRPr="00A732D8" w:rsidRDefault="00C5423E" w:rsidP="00063C43">
      <w:pPr>
        <w:pStyle w:val="ListParagraph"/>
        <w:numPr>
          <w:ilvl w:val="2"/>
          <w:numId w:val="50"/>
        </w:numPr>
        <w:contextualSpacing w:val="0"/>
        <w:rPr>
          <w:rFonts w:cs="Calibri"/>
          <w:szCs w:val="24"/>
          <w:lang w:eastAsia="en-US"/>
        </w:rPr>
      </w:pPr>
      <w:r>
        <w:t>Any mud or debris detected on the site roads will be reported to the site manager.</w:t>
      </w:r>
    </w:p>
    <w:p w14:paraId="712EA256" w14:textId="1ED986E6" w:rsidR="00C5423E" w:rsidRPr="00A732D8" w:rsidRDefault="00C5423E" w:rsidP="00063C43">
      <w:pPr>
        <w:pStyle w:val="ListParagraph"/>
        <w:numPr>
          <w:ilvl w:val="2"/>
          <w:numId w:val="50"/>
        </w:numPr>
        <w:contextualSpacing w:val="0"/>
        <w:rPr>
          <w:rFonts w:cs="Calibri"/>
          <w:szCs w:val="24"/>
          <w:lang w:eastAsia="en-US"/>
        </w:rPr>
      </w:pPr>
      <w:r>
        <w:t>Any mud or debris detected on the local public highways due to operations on site will be cleared immediately by the Operator, manually using a brush or using a road sweeper if necessary.</w:t>
      </w:r>
    </w:p>
    <w:p w14:paraId="3A14C9BD" w14:textId="4884040A" w:rsidR="00C5423E" w:rsidRPr="00A732D8" w:rsidRDefault="00C5423E" w:rsidP="00063C43">
      <w:pPr>
        <w:pStyle w:val="ListParagraph"/>
        <w:keepNext/>
        <w:keepLines/>
        <w:numPr>
          <w:ilvl w:val="1"/>
          <w:numId w:val="50"/>
        </w:numPr>
        <w:contextualSpacing w:val="0"/>
        <w:outlineLvl w:val="1"/>
        <w:rPr>
          <w:b/>
          <w:bCs/>
          <w:color w:val="4F81BD" w:themeColor="accent1"/>
          <w:szCs w:val="26"/>
          <w:lang w:eastAsia="en-US"/>
        </w:rPr>
      </w:pPr>
      <w:bookmarkStart w:id="145" w:name="_Toc169599072"/>
      <w:r w:rsidRPr="00A732D8">
        <w:rPr>
          <w:b/>
          <w:bCs/>
          <w:color w:val="4F81BD" w:themeColor="accent1"/>
          <w:szCs w:val="26"/>
          <w:lang w:eastAsia="en-US"/>
        </w:rPr>
        <w:lastRenderedPageBreak/>
        <w:t>Monitoring and Control of Odour</w:t>
      </w:r>
      <w:bookmarkEnd w:id="145"/>
    </w:p>
    <w:p w14:paraId="0B9BD472" w14:textId="06F3F644" w:rsidR="00C5423E" w:rsidRPr="00A732D8" w:rsidRDefault="00C5423E" w:rsidP="00063C43">
      <w:pPr>
        <w:pStyle w:val="ListParagraph"/>
        <w:keepNext/>
        <w:keepLines/>
        <w:numPr>
          <w:ilvl w:val="2"/>
          <w:numId w:val="50"/>
        </w:numPr>
        <w:contextualSpacing w:val="0"/>
        <w:outlineLvl w:val="1"/>
        <w:rPr>
          <w:b/>
          <w:bCs/>
          <w:color w:val="4F81BD" w:themeColor="accent1"/>
          <w:szCs w:val="26"/>
          <w:lang w:eastAsia="en-US"/>
        </w:rPr>
      </w:pPr>
      <w:bookmarkStart w:id="146" w:name="_Toc169599073"/>
      <w:r>
        <w:t xml:space="preserve">The waste accepted on site is not putrescible </w:t>
      </w:r>
      <w:r w:rsidR="00384F4F">
        <w:t xml:space="preserve">in nature </w:t>
      </w:r>
      <w:r>
        <w:t>so odour should not cause any complications or breach of the permit on site.</w:t>
      </w:r>
      <w:bookmarkEnd w:id="146"/>
    </w:p>
    <w:p w14:paraId="4BD42332" w14:textId="3E5A2F19" w:rsidR="00C5423E" w:rsidRPr="00A732D8" w:rsidRDefault="00C5423E" w:rsidP="00063C43">
      <w:pPr>
        <w:pStyle w:val="ListParagraph"/>
        <w:keepNext/>
        <w:keepLines/>
        <w:numPr>
          <w:ilvl w:val="2"/>
          <w:numId w:val="50"/>
        </w:numPr>
        <w:contextualSpacing w:val="0"/>
        <w:outlineLvl w:val="1"/>
        <w:rPr>
          <w:b/>
          <w:bCs/>
          <w:color w:val="4F81BD" w:themeColor="accent1"/>
          <w:szCs w:val="26"/>
          <w:lang w:eastAsia="en-US"/>
        </w:rPr>
      </w:pPr>
      <w:bookmarkStart w:id="147" w:name="_Toc169599074"/>
      <w:r w:rsidRPr="00A732D8">
        <w:rPr>
          <w:rFonts w:cs="Calibri"/>
          <w:szCs w:val="24"/>
        </w:rPr>
        <w:t>On the detection of odour, the operator shall take action to review the waste management processes at the site and modify or cease handling the waste</w:t>
      </w:r>
      <w:r w:rsidR="007722A1" w:rsidRPr="00A732D8">
        <w:rPr>
          <w:rFonts w:cs="Calibri"/>
          <w:szCs w:val="24"/>
        </w:rPr>
        <w:t>,</w:t>
      </w:r>
      <w:r w:rsidRPr="00A732D8">
        <w:rPr>
          <w:rFonts w:cs="Calibri"/>
          <w:szCs w:val="24"/>
        </w:rPr>
        <w:t xml:space="preserve"> if necessary, </w:t>
      </w:r>
      <w:proofErr w:type="gramStart"/>
      <w:r w:rsidRPr="00A732D8">
        <w:rPr>
          <w:rFonts w:cs="Calibri"/>
          <w:szCs w:val="24"/>
        </w:rPr>
        <w:t>in order to</w:t>
      </w:r>
      <w:proofErr w:type="gramEnd"/>
      <w:r w:rsidRPr="00A732D8">
        <w:rPr>
          <w:rFonts w:cs="Calibri"/>
          <w:szCs w:val="24"/>
        </w:rPr>
        <w:t xml:space="preserve"> minimise the production of odour.</w:t>
      </w:r>
      <w:bookmarkEnd w:id="147"/>
    </w:p>
    <w:p w14:paraId="5ABDCC79" w14:textId="3002BD5A" w:rsidR="007722A1" w:rsidRPr="00A732D8" w:rsidRDefault="007722A1" w:rsidP="00063C43">
      <w:pPr>
        <w:pStyle w:val="ListParagraph"/>
        <w:keepNext/>
        <w:keepLines/>
        <w:numPr>
          <w:ilvl w:val="2"/>
          <w:numId w:val="50"/>
        </w:numPr>
        <w:contextualSpacing w:val="0"/>
        <w:outlineLvl w:val="1"/>
        <w:rPr>
          <w:b/>
          <w:bCs/>
          <w:color w:val="4F81BD" w:themeColor="accent1"/>
          <w:szCs w:val="26"/>
          <w:lang w:eastAsia="en-US"/>
        </w:rPr>
      </w:pPr>
      <w:bookmarkStart w:id="148" w:name="_Toc169599075"/>
      <w:r w:rsidRPr="00A732D8">
        <w:rPr>
          <w:rFonts w:cs="Calibri"/>
          <w:szCs w:val="24"/>
        </w:rPr>
        <w:t>The incident, actions and results shall be recorded in the site diary.</w:t>
      </w:r>
      <w:bookmarkEnd w:id="148"/>
    </w:p>
    <w:p w14:paraId="3B296301" w14:textId="7A73280B" w:rsidR="009318C5" w:rsidRPr="00A732D8" w:rsidRDefault="007722A1" w:rsidP="00063C43">
      <w:pPr>
        <w:pStyle w:val="ListParagraph"/>
        <w:numPr>
          <w:ilvl w:val="2"/>
          <w:numId w:val="50"/>
        </w:numPr>
        <w:contextualSpacing w:val="0"/>
        <w:rPr>
          <w:rFonts w:cs="Calibri"/>
          <w:szCs w:val="24"/>
        </w:rPr>
      </w:pPr>
      <w:r>
        <w:t xml:space="preserve">Any putrescible waste will be contained </w:t>
      </w:r>
      <w:r w:rsidR="00685781">
        <w:t xml:space="preserve">within the covered building </w:t>
      </w:r>
      <w:r>
        <w:t>and sent to a suitably permitted site for disposal.</w:t>
      </w:r>
    </w:p>
    <w:p w14:paraId="25DF2AC1" w14:textId="77777777" w:rsidR="00D00F25" w:rsidRPr="00D00F25" w:rsidRDefault="00D00F25" w:rsidP="00D00F25">
      <w:pPr>
        <w:pStyle w:val="ListParagraph"/>
        <w:ind w:firstLine="0"/>
        <w:rPr>
          <w:rFonts w:cs="Calibri"/>
          <w:szCs w:val="24"/>
        </w:rPr>
      </w:pPr>
    </w:p>
    <w:p w14:paraId="495EAF15" w14:textId="01D5FEA8" w:rsidR="00C5423E" w:rsidRPr="00A732D8" w:rsidRDefault="00E82007" w:rsidP="00063C43">
      <w:pPr>
        <w:pStyle w:val="ListParagraph"/>
        <w:keepNext/>
        <w:keepLines/>
        <w:numPr>
          <w:ilvl w:val="0"/>
          <w:numId w:val="50"/>
        </w:numPr>
        <w:outlineLvl w:val="1"/>
        <w:rPr>
          <w:rFonts w:ascii="Cambria" w:hAnsi="Cambria" w:cs="Calibri"/>
          <w:b/>
          <w:bCs/>
          <w:caps/>
          <w:color w:val="4F81BD" w:themeColor="accent1"/>
          <w:sz w:val="26"/>
          <w:szCs w:val="24"/>
          <w:lang w:eastAsia="en-US"/>
        </w:rPr>
      </w:pPr>
      <w:bookmarkStart w:id="149" w:name="_Toc57719608"/>
      <w:bookmarkStart w:id="150" w:name="_Toc57720044"/>
      <w:bookmarkStart w:id="151" w:name="_Toc169599076"/>
      <w:r w:rsidRPr="00A732D8">
        <w:rPr>
          <w:rFonts w:ascii="Cambria" w:hAnsi="Cambria" w:cs="Calibri"/>
          <w:b/>
          <w:bCs/>
          <w:caps/>
          <w:color w:val="4F81BD" w:themeColor="accent1"/>
          <w:sz w:val="26"/>
          <w:szCs w:val="24"/>
          <w:lang w:eastAsia="en-US"/>
        </w:rPr>
        <w:t>SITE RECORDS</w:t>
      </w:r>
      <w:bookmarkStart w:id="152" w:name="_Toc169598002"/>
      <w:bookmarkStart w:id="153" w:name="_Toc169598227"/>
      <w:bookmarkStart w:id="154" w:name="_Toc169598312"/>
      <w:bookmarkStart w:id="155" w:name="_Toc169598003"/>
      <w:bookmarkStart w:id="156" w:name="_Toc169598228"/>
      <w:bookmarkStart w:id="157" w:name="_Toc169598313"/>
      <w:bookmarkStart w:id="158" w:name="_Toc57719609"/>
      <w:bookmarkStart w:id="159" w:name="_Toc57720045"/>
      <w:bookmarkEnd w:id="143"/>
      <w:bookmarkEnd w:id="144"/>
      <w:bookmarkEnd w:id="149"/>
      <w:bookmarkEnd w:id="150"/>
      <w:bookmarkEnd w:id="151"/>
      <w:bookmarkEnd w:id="152"/>
      <w:bookmarkEnd w:id="153"/>
      <w:bookmarkEnd w:id="154"/>
      <w:bookmarkEnd w:id="155"/>
      <w:bookmarkEnd w:id="156"/>
      <w:bookmarkEnd w:id="157"/>
    </w:p>
    <w:p w14:paraId="15F1F7DD" w14:textId="58EE4F22" w:rsidR="00E82007" w:rsidRPr="00A732D8" w:rsidRDefault="00E82007" w:rsidP="00063C43">
      <w:pPr>
        <w:pStyle w:val="ListParagraph"/>
        <w:keepNext/>
        <w:keepLines/>
        <w:numPr>
          <w:ilvl w:val="1"/>
          <w:numId w:val="50"/>
        </w:numPr>
        <w:contextualSpacing w:val="0"/>
        <w:outlineLvl w:val="1"/>
        <w:rPr>
          <w:b/>
          <w:bCs/>
          <w:color w:val="4F81BD" w:themeColor="accent1"/>
          <w:szCs w:val="26"/>
          <w:lang w:eastAsia="en-US"/>
        </w:rPr>
      </w:pPr>
      <w:bookmarkStart w:id="160" w:name="_Toc169599077"/>
      <w:r w:rsidRPr="00A732D8">
        <w:rPr>
          <w:b/>
          <w:bCs/>
          <w:color w:val="4F81BD" w:themeColor="accent1"/>
          <w:szCs w:val="26"/>
          <w:lang w:eastAsia="en-US"/>
        </w:rPr>
        <w:t>Security and Availability of Records</w:t>
      </w:r>
      <w:bookmarkEnd w:id="158"/>
      <w:bookmarkEnd w:id="159"/>
      <w:bookmarkEnd w:id="160"/>
    </w:p>
    <w:p w14:paraId="7EBEA82E" w14:textId="77777777" w:rsidR="00E82007" w:rsidRPr="00A732D8" w:rsidRDefault="00E82007" w:rsidP="00063C43">
      <w:pPr>
        <w:pStyle w:val="ListParagraph"/>
        <w:numPr>
          <w:ilvl w:val="2"/>
          <w:numId w:val="50"/>
        </w:numPr>
        <w:contextualSpacing w:val="0"/>
        <w:rPr>
          <w:rFonts w:cs="Calibri"/>
          <w:szCs w:val="24"/>
          <w:lang w:eastAsia="en-US"/>
        </w:rPr>
      </w:pPr>
      <w:r w:rsidRPr="00A732D8">
        <w:rPr>
          <w:rFonts w:cs="Calibri"/>
          <w:szCs w:val="24"/>
          <w:lang w:eastAsia="en-US"/>
        </w:rPr>
        <w:t xml:space="preserve">All Duty of Care Transfer Notes will be kept for a minimum of 2 years. </w:t>
      </w:r>
    </w:p>
    <w:p w14:paraId="7346F72D" w14:textId="5F1B8351" w:rsidR="00E82007" w:rsidRPr="00A732D8" w:rsidRDefault="007F7BD2" w:rsidP="00063C43">
      <w:pPr>
        <w:pStyle w:val="ListParagraph"/>
        <w:numPr>
          <w:ilvl w:val="2"/>
          <w:numId w:val="50"/>
        </w:numPr>
        <w:contextualSpacing w:val="0"/>
        <w:rPr>
          <w:rFonts w:cs="Calibri"/>
          <w:szCs w:val="24"/>
          <w:lang w:eastAsia="en-US"/>
        </w:rPr>
      </w:pPr>
      <w:r w:rsidRPr="00A732D8">
        <w:rPr>
          <w:rFonts w:cs="Calibri"/>
          <w:szCs w:val="24"/>
          <w:lang w:eastAsia="en-US"/>
        </w:rPr>
        <w:t xml:space="preserve">Records of </w:t>
      </w:r>
      <w:r w:rsidR="00E82007" w:rsidRPr="00A732D8">
        <w:rPr>
          <w:rFonts w:cs="Calibri"/>
          <w:szCs w:val="24"/>
          <w:lang w:eastAsia="en-US"/>
        </w:rPr>
        <w:t>wastes rejected by the site and/or d</w:t>
      </w:r>
      <w:r w:rsidRPr="00A732D8">
        <w:rPr>
          <w:rFonts w:cs="Calibri"/>
          <w:szCs w:val="24"/>
          <w:lang w:eastAsia="en-US"/>
        </w:rPr>
        <w:t>i</w:t>
      </w:r>
      <w:r w:rsidR="00E82007" w:rsidRPr="00A732D8">
        <w:rPr>
          <w:rFonts w:cs="Calibri"/>
          <w:szCs w:val="24"/>
          <w:lang w:eastAsia="en-US"/>
        </w:rPr>
        <w:t>spatched from the site shall be kept in the site office for a minimum of 6 years.  These will be available for inspection by an authorised person.</w:t>
      </w:r>
    </w:p>
    <w:p w14:paraId="04856CF7" w14:textId="77777777" w:rsidR="00E82007" w:rsidRPr="00A732D8" w:rsidRDefault="00E82007" w:rsidP="00063C43">
      <w:pPr>
        <w:pStyle w:val="ListParagraph"/>
        <w:keepNext/>
        <w:keepLines/>
        <w:numPr>
          <w:ilvl w:val="1"/>
          <w:numId w:val="50"/>
        </w:numPr>
        <w:contextualSpacing w:val="0"/>
        <w:outlineLvl w:val="1"/>
        <w:rPr>
          <w:b/>
          <w:bCs/>
          <w:color w:val="4F81BD" w:themeColor="accent1"/>
          <w:szCs w:val="26"/>
          <w:lang w:eastAsia="en-US"/>
        </w:rPr>
      </w:pPr>
      <w:bookmarkStart w:id="161" w:name="_Toc57719610"/>
      <w:bookmarkStart w:id="162" w:name="_Toc57720046"/>
      <w:bookmarkStart w:id="163" w:name="_Toc169599078"/>
      <w:r w:rsidRPr="00A732D8">
        <w:rPr>
          <w:b/>
          <w:bCs/>
          <w:color w:val="4F81BD" w:themeColor="accent1"/>
          <w:szCs w:val="26"/>
          <w:lang w:eastAsia="en-US"/>
        </w:rPr>
        <w:t>Records of Waste Movements (Waste Returns)</w:t>
      </w:r>
      <w:bookmarkEnd w:id="161"/>
      <w:bookmarkEnd w:id="162"/>
      <w:bookmarkEnd w:id="163"/>
    </w:p>
    <w:p w14:paraId="0DB1FDB3" w14:textId="51E42A93" w:rsidR="00E82007" w:rsidRPr="00A732D8" w:rsidRDefault="00E82007" w:rsidP="00063C43">
      <w:pPr>
        <w:pStyle w:val="ListParagraph"/>
        <w:numPr>
          <w:ilvl w:val="2"/>
          <w:numId w:val="50"/>
        </w:numPr>
        <w:contextualSpacing w:val="0"/>
        <w:rPr>
          <w:rFonts w:cs="Calibri"/>
          <w:szCs w:val="24"/>
          <w:lang w:eastAsia="en-US"/>
        </w:rPr>
      </w:pPr>
      <w:r w:rsidRPr="00A732D8">
        <w:rPr>
          <w:rFonts w:cs="Calibri"/>
          <w:szCs w:val="24"/>
          <w:lang w:eastAsia="en-US"/>
        </w:rPr>
        <w:t xml:space="preserve">Records of all waste movements shall be kept in accordance with the relevant condition in the permit.  Additionally, a summary record of the waste types accepted and removed from the site shall be made on the Environment Agency </w:t>
      </w:r>
      <w:r w:rsidR="00E6142E" w:rsidRPr="00A732D8">
        <w:rPr>
          <w:rFonts w:cs="Calibri"/>
          <w:szCs w:val="24"/>
          <w:lang w:eastAsia="en-US"/>
        </w:rPr>
        <w:t xml:space="preserve">returns </w:t>
      </w:r>
      <w:r w:rsidRPr="00A732D8">
        <w:rPr>
          <w:rFonts w:cs="Calibri"/>
          <w:szCs w:val="24"/>
          <w:lang w:eastAsia="en-US"/>
        </w:rPr>
        <w:t>form every quarter.  This information will be submitted to the Agency within 1 month following the end of the quarter.</w:t>
      </w:r>
    </w:p>
    <w:p w14:paraId="005E77D3" w14:textId="77777777" w:rsidR="00E82007" w:rsidRPr="00A732D8" w:rsidRDefault="00E82007" w:rsidP="00063C43">
      <w:pPr>
        <w:pStyle w:val="ListParagraph"/>
        <w:keepNext/>
        <w:keepLines/>
        <w:numPr>
          <w:ilvl w:val="1"/>
          <w:numId w:val="50"/>
        </w:numPr>
        <w:contextualSpacing w:val="0"/>
        <w:outlineLvl w:val="1"/>
        <w:rPr>
          <w:b/>
          <w:bCs/>
          <w:color w:val="4F81BD" w:themeColor="accent1"/>
          <w:szCs w:val="26"/>
          <w:lang w:eastAsia="en-US"/>
        </w:rPr>
      </w:pPr>
      <w:bookmarkStart w:id="164" w:name="_Toc57719611"/>
      <w:bookmarkStart w:id="165" w:name="_Toc57720047"/>
      <w:bookmarkStart w:id="166" w:name="_Toc169599079"/>
      <w:r w:rsidRPr="00A732D8">
        <w:rPr>
          <w:b/>
          <w:bCs/>
          <w:color w:val="4F81BD" w:themeColor="accent1"/>
          <w:szCs w:val="26"/>
          <w:lang w:eastAsia="en-US"/>
        </w:rPr>
        <w:t>Records of off-site Environmental effects</w:t>
      </w:r>
      <w:bookmarkEnd w:id="164"/>
      <w:bookmarkEnd w:id="165"/>
      <w:bookmarkEnd w:id="166"/>
    </w:p>
    <w:p w14:paraId="43278B2E" w14:textId="3D89A221" w:rsidR="00E82007" w:rsidRPr="00A732D8" w:rsidRDefault="00E82007" w:rsidP="00063C43">
      <w:pPr>
        <w:pStyle w:val="ListParagraph"/>
        <w:numPr>
          <w:ilvl w:val="2"/>
          <w:numId w:val="50"/>
        </w:numPr>
        <w:contextualSpacing w:val="0"/>
        <w:rPr>
          <w:rFonts w:cs="Calibri"/>
          <w:szCs w:val="24"/>
          <w:lang w:eastAsia="en-US"/>
        </w:rPr>
      </w:pPr>
      <w:r w:rsidRPr="00A732D8">
        <w:rPr>
          <w:rFonts w:cs="Calibri"/>
          <w:szCs w:val="24"/>
          <w:lang w:eastAsia="en-US"/>
        </w:rPr>
        <w:t>Records of any off-site environmental effects including pollution incidents that caused or were alleged to have caused harm or health effects will be retained.</w:t>
      </w:r>
    </w:p>
    <w:p w14:paraId="5F134006" w14:textId="3EFCF3C7" w:rsidR="00E82007" w:rsidRPr="00A732D8" w:rsidRDefault="00E82007" w:rsidP="00063C43">
      <w:pPr>
        <w:pStyle w:val="ListParagraph"/>
        <w:keepNext/>
        <w:keepLines/>
        <w:numPr>
          <w:ilvl w:val="1"/>
          <w:numId w:val="50"/>
        </w:numPr>
        <w:contextualSpacing w:val="0"/>
        <w:outlineLvl w:val="1"/>
        <w:rPr>
          <w:b/>
          <w:bCs/>
          <w:color w:val="4F81BD" w:themeColor="accent1"/>
          <w:szCs w:val="26"/>
          <w:lang w:eastAsia="en-US"/>
        </w:rPr>
      </w:pPr>
      <w:bookmarkStart w:id="167" w:name="_Toc57719612"/>
      <w:bookmarkStart w:id="168" w:name="_Toc57720048"/>
      <w:bookmarkStart w:id="169" w:name="_Toc169599080"/>
      <w:r w:rsidRPr="00A732D8">
        <w:rPr>
          <w:b/>
          <w:bCs/>
          <w:color w:val="4F81BD" w:themeColor="accent1"/>
          <w:szCs w:val="26"/>
          <w:lang w:eastAsia="en-US"/>
        </w:rPr>
        <w:t>Records of on-site Environmental effects</w:t>
      </w:r>
      <w:bookmarkEnd w:id="167"/>
      <w:bookmarkEnd w:id="168"/>
      <w:bookmarkEnd w:id="169"/>
      <w:r w:rsidRPr="00A732D8">
        <w:rPr>
          <w:b/>
          <w:bCs/>
          <w:color w:val="4F81BD" w:themeColor="accent1"/>
          <w:szCs w:val="26"/>
          <w:lang w:eastAsia="en-US"/>
        </w:rPr>
        <w:t xml:space="preserve"> </w:t>
      </w:r>
    </w:p>
    <w:p w14:paraId="008C0604" w14:textId="641D8E73" w:rsidR="00E82007" w:rsidRPr="00A732D8" w:rsidRDefault="00E82007" w:rsidP="00063C43">
      <w:pPr>
        <w:pStyle w:val="ListParagraph"/>
        <w:numPr>
          <w:ilvl w:val="2"/>
          <w:numId w:val="50"/>
        </w:numPr>
        <w:contextualSpacing w:val="0"/>
        <w:rPr>
          <w:rFonts w:cs="Calibri"/>
          <w:szCs w:val="24"/>
          <w:lang w:eastAsia="en-US"/>
        </w:rPr>
      </w:pPr>
      <w:r w:rsidRPr="00A732D8">
        <w:rPr>
          <w:rFonts w:cs="Calibri"/>
          <w:szCs w:val="24"/>
          <w:lang w:eastAsia="en-US"/>
        </w:rPr>
        <w:t>Records that relate to the condition of the land and groundwater will be retained</w:t>
      </w:r>
      <w:r w:rsidR="00206BBC" w:rsidRPr="00A732D8">
        <w:rPr>
          <w:rFonts w:cs="Calibri"/>
          <w:szCs w:val="24"/>
          <w:lang w:eastAsia="en-US"/>
        </w:rPr>
        <w:t xml:space="preserve"> in the </w:t>
      </w:r>
      <w:r w:rsidRPr="00A732D8">
        <w:rPr>
          <w:rFonts w:cs="Calibri"/>
          <w:szCs w:val="24"/>
          <w:lang w:eastAsia="en-US"/>
        </w:rPr>
        <w:t>Site Condition Report.  This is a live document and will be maintained throughout the life of the site.  Records will include details on</w:t>
      </w:r>
      <w:r w:rsidR="00D63630" w:rsidRPr="00A732D8">
        <w:rPr>
          <w:rFonts w:cs="Calibri"/>
          <w:szCs w:val="24"/>
          <w:lang w:eastAsia="en-US"/>
        </w:rPr>
        <w:t>:</w:t>
      </w:r>
    </w:p>
    <w:p w14:paraId="16CF8725" w14:textId="7A7F18FB" w:rsidR="00E82007" w:rsidRPr="00792E03" w:rsidRDefault="0091756A" w:rsidP="001341B1">
      <w:pPr>
        <w:pStyle w:val="ListParagraph"/>
        <w:numPr>
          <w:ilvl w:val="0"/>
          <w:numId w:val="30"/>
        </w:numPr>
        <w:spacing w:before="200"/>
        <w:rPr>
          <w:rFonts w:cs="Calibri"/>
        </w:rPr>
      </w:pPr>
      <w:r w:rsidRPr="00792E03">
        <w:rPr>
          <w:rFonts w:cs="Calibri"/>
        </w:rPr>
        <w:t>D</w:t>
      </w:r>
      <w:r w:rsidR="00E82007" w:rsidRPr="00792E03">
        <w:rPr>
          <w:rFonts w:cs="Calibri"/>
        </w:rPr>
        <w:t>esign, construction, inspection, monitoring &amp; maintenance</w:t>
      </w:r>
      <w:r w:rsidRPr="00792E03">
        <w:rPr>
          <w:rFonts w:cs="Calibri"/>
        </w:rPr>
        <w:t>.</w:t>
      </w:r>
    </w:p>
    <w:p w14:paraId="3280590E" w14:textId="5D17EA2F" w:rsidR="00E82007" w:rsidRPr="00792E03" w:rsidRDefault="00E82007" w:rsidP="001341B1">
      <w:pPr>
        <w:pStyle w:val="ListParagraph"/>
        <w:numPr>
          <w:ilvl w:val="0"/>
          <w:numId w:val="30"/>
        </w:numPr>
        <w:spacing w:before="200"/>
        <w:rPr>
          <w:rFonts w:cs="Calibri"/>
        </w:rPr>
      </w:pPr>
      <w:r w:rsidRPr="00792E03">
        <w:rPr>
          <w:rFonts w:cs="Calibri"/>
        </w:rPr>
        <w:t>Failure of pollution prevention control measures</w:t>
      </w:r>
      <w:r w:rsidR="0091756A" w:rsidRPr="00792E03">
        <w:rPr>
          <w:rFonts w:cs="Calibri"/>
        </w:rPr>
        <w:t>.</w:t>
      </w:r>
    </w:p>
    <w:p w14:paraId="00E53F6D" w14:textId="3CCA19A9" w:rsidR="00E82007" w:rsidRPr="00792E03" w:rsidRDefault="00E82007" w:rsidP="001341B1">
      <w:pPr>
        <w:pStyle w:val="ListParagraph"/>
        <w:numPr>
          <w:ilvl w:val="0"/>
          <w:numId w:val="30"/>
        </w:numPr>
        <w:spacing w:before="200"/>
        <w:rPr>
          <w:rFonts w:cs="Calibri"/>
        </w:rPr>
      </w:pPr>
      <w:r w:rsidRPr="00792E03">
        <w:rPr>
          <w:rFonts w:cs="Calibri"/>
        </w:rPr>
        <w:t>Spills and incidents</w:t>
      </w:r>
      <w:r w:rsidR="0091756A" w:rsidRPr="00792E03">
        <w:rPr>
          <w:rFonts w:cs="Calibri"/>
        </w:rPr>
        <w:t>.</w:t>
      </w:r>
    </w:p>
    <w:p w14:paraId="75BEDF72" w14:textId="38015244" w:rsidR="00E82007" w:rsidRPr="00792E03" w:rsidRDefault="00E82007" w:rsidP="001341B1">
      <w:pPr>
        <w:pStyle w:val="ListParagraph"/>
        <w:numPr>
          <w:ilvl w:val="0"/>
          <w:numId w:val="30"/>
        </w:numPr>
        <w:spacing w:before="200"/>
        <w:rPr>
          <w:rFonts w:cs="Calibri"/>
        </w:rPr>
      </w:pPr>
      <w:r w:rsidRPr="00792E03">
        <w:rPr>
          <w:rFonts w:cs="Calibri"/>
        </w:rPr>
        <w:lastRenderedPageBreak/>
        <w:t>Records of investigations and remedial actions</w:t>
      </w:r>
      <w:r w:rsidR="0091756A" w:rsidRPr="00792E03">
        <w:rPr>
          <w:rFonts w:cs="Calibri"/>
        </w:rPr>
        <w:t>.</w:t>
      </w:r>
    </w:p>
    <w:p w14:paraId="368F0C5E" w14:textId="77777777" w:rsidR="00E82007" w:rsidRPr="00792E03" w:rsidRDefault="00E82007" w:rsidP="001341B1">
      <w:pPr>
        <w:pStyle w:val="ListParagraph"/>
        <w:numPr>
          <w:ilvl w:val="0"/>
          <w:numId w:val="30"/>
        </w:numPr>
        <w:spacing w:before="200"/>
        <w:rPr>
          <w:rFonts w:cs="Calibri"/>
          <w:szCs w:val="24"/>
          <w:lang w:eastAsia="en-US"/>
        </w:rPr>
      </w:pPr>
      <w:r w:rsidRPr="00792E03">
        <w:rPr>
          <w:rFonts w:cs="Calibri"/>
        </w:rPr>
        <w:t>Records of</w:t>
      </w:r>
      <w:r w:rsidRPr="00792E03">
        <w:rPr>
          <w:rFonts w:cs="Calibri"/>
          <w:szCs w:val="24"/>
          <w:lang w:eastAsia="en-US"/>
        </w:rPr>
        <w:t xml:space="preserve"> remedial action in response to non-conformances as noted by an EA Officer.</w:t>
      </w:r>
    </w:p>
    <w:p w14:paraId="28DA47CB" w14:textId="77777777" w:rsidR="00E82007" w:rsidRPr="00A732D8" w:rsidRDefault="00E82007" w:rsidP="00063C43">
      <w:pPr>
        <w:pStyle w:val="ListParagraph"/>
        <w:keepNext/>
        <w:keepLines/>
        <w:numPr>
          <w:ilvl w:val="1"/>
          <w:numId w:val="50"/>
        </w:numPr>
        <w:contextualSpacing w:val="0"/>
        <w:outlineLvl w:val="1"/>
        <w:rPr>
          <w:b/>
          <w:bCs/>
          <w:color w:val="4F81BD" w:themeColor="accent1"/>
          <w:szCs w:val="26"/>
          <w:lang w:eastAsia="en-US"/>
        </w:rPr>
      </w:pPr>
      <w:bookmarkStart w:id="170" w:name="_Toc57719613"/>
      <w:bookmarkStart w:id="171" w:name="_Toc57720049"/>
      <w:bookmarkStart w:id="172" w:name="_Toc169599081"/>
      <w:r w:rsidRPr="00A732D8">
        <w:rPr>
          <w:b/>
          <w:bCs/>
          <w:color w:val="4F81BD" w:themeColor="accent1"/>
          <w:szCs w:val="26"/>
          <w:lang w:eastAsia="en-US"/>
        </w:rPr>
        <w:t>Site Diaries</w:t>
      </w:r>
      <w:bookmarkEnd w:id="170"/>
      <w:bookmarkEnd w:id="171"/>
      <w:bookmarkEnd w:id="172"/>
    </w:p>
    <w:p w14:paraId="590101D3" w14:textId="62B46203" w:rsidR="00E82007" w:rsidRPr="00A732D8" w:rsidRDefault="00E82007" w:rsidP="00063C43">
      <w:pPr>
        <w:pStyle w:val="ListParagraph"/>
        <w:numPr>
          <w:ilvl w:val="2"/>
          <w:numId w:val="50"/>
        </w:numPr>
        <w:contextualSpacing w:val="0"/>
        <w:rPr>
          <w:rFonts w:cs="Calibri"/>
          <w:szCs w:val="24"/>
          <w:lang w:eastAsia="en-US"/>
        </w:rPr>
      </w:pPr>
      <w:r w:rsidRPr="00A732D8">
        <w:rPr>
          <w:rFonts w:cs="Calibri"/>
          <w:szCs w:val="24"/>
          <w:lang w:eastAsia="en-US"/>
        </w:rPr>
        <w:t xml:space="preserve">A site diary will be kept secure within the site office and made available for inspection by the Environment Agency as and when required.  The diary will contain the following information and be maintained in a form </w:t>
      </w:r>
      <w:r w:rsidR="00392A8C" w:rsidRPr="00A732D8">
        <w:rPr>
          <w:rFonts w:cs="Calibri"/>
          <w:szCs w:val="24"/>
          <w:lang w:eastAsia="en-US"/>
        </w:rPr>
        <w:t>that</w:t>
      </w:r>
      <w:r w:rsidRPr="00A732D8">
        <w:rPr>
          <w:rFonts w:cs="Calibri"/>
          <w:szCs w:val="24"/>
          <w:lang w:eastAsia="en-US"/>
        </w:rPr>
        <w:t xml:space="preserve"> can be audited:</w:t>
      </w:r>
    </w:p>
    <w:p w14:paraId="16AFD5A5" w14:textId="699690FC" w:rsidR="00E82007" w:rsidRPr="00792E03" w:rsidRDefault="00E82007" w:rsidP="001341B1">
      <w:pPr>
        <w:pStyle w:val="ListParagraph"/>
        <w:numPr>
          <w:ilvl w:val="0"/>
          <w:numId w:val="31"/>
        </w:numPr>
        <w:spacing w:before="200"/>
        <w:rPr>
          <w:rFonts w:cs="Calibri"/>
        </w:rPr>
      </w:pPr>
      <w:r w:rsidRPr="00792E03">
        <w:rPr>
          <w:rFonts w:cs="Calibri"/>
        </w:rPr>
        <w:t>Start and finish of any construction works</w:t>
      </w:r>
      <w:r w:rsidR="0091756A" w:rsidRPr="00792E03">
        <w:rPr>
          <w:rFonts w:cs="Calibri"/>
        </w:rPr>
        <w:t>.</w:t>
      </w:r>
    </w:p>
    <w:p w14:paraId="72A3D42F" w14:textId="05587B52" w:rsidR="00E82007" w:rsidRPr="00792E03" w:rsidRDefault="00E82007" w:rsidP="001341B1">
      <w:pPr>
        <w:pStyle w:val="ListParagraph"/>
        <w:numPr>
          <w:ilvl w:val="0"/>
          <w:numId w:val="31"/>
        </w:numPr>
        <w:spacing w:before="200"/>
        <w:rPr>
          <w:rFonts w:cs="Calibri"/>
        </w:rPr>
      </w:pPr>
      <w:r w:rsidRPr="00792E03">
        <w:rPr>
          <w:rFonts w:cs="Calibri"/>
        </w:rPr>
        <w:t>Maintenance</w:t>
      </w:r>
      <w:r w:rsidR="0091756A" w:rsidRPr="00792E03">
        <w:rPr>
          <w:rFonts w:cs="Calibri"/>
        </w:rPr>
        <w:t>.</w:t>
      </w:r>
    </w:p>
    <w:p w14:paraId="12100697" w14:textId="755C2337" w:rsidR="00E82007" w:rsidRPr="00792E03" w:rsidRDefault="00E82007" w:rsidP="001341B1">
      <w:pPr>
        <w:pStyle w:val="ListParagraph"/>
        <w:numPr>
          <w:ilvl w:val="0"/>
          <w:numId w:val="31"/>
        </w:numPr>
        <w:spacing w:before="200"/>
        <w:rPr>
          <w:rFonts w:cs="Calibri"/>
        </w:rPr>
      </w:pPr>
      <w:r w:rsidRPr="00792E03">
        <w:rPr>
          <w:rFonts w:cs="Calibri"/>
        </w:rPr>
        <w:t>Plant and machinery breakdowns</w:t>
      </w:r>
      <w:r w:rsidR="0091756A" w:rsidRPr="00792E03">
        <w:rPr>
          <w:rFonts w:cs="Calibri"/>
        </w:rPr>
        <w:t>.</w:t>
      </w:r>
    </w:p>
    <w:p w14:paraId="0BD9778C" w14:textId="5DE68395" w:rsidR="00E82007" w:rsidRPr="00792E03" w:rsidRDefault="00E82007" w:rsidP="001341B1">
      <w:pPr>
        <w:pStyle w:val="ListParagraph"/>
        <w:numPr>
          <w:ilvl w:val="0"/>
          <w:numId w:val="31"/>
        </w:numPr>
        <w:spacing w:before="200"/>
        <w:rPr>
          <w:rFonts w:cs="Calibri"/>
        </w:rPr>
      </w:pPr>
      <w:r w:rsidRPr="00792E03">
        <w:rPr>
          <w:rFonts w:cs="Calibri"/>
        </w:rPr>
        <w:t>Emergencies</w:t>
      </w:r>
      <w:r w:rsidR="0091756A" w:rsidRPr="00792E03">
        <w:rPr>
          <w:rFonts w:cs="Calibri"/>
        </w:rPr>
        <w:t>.</w:t>
      </w:r>
    </w:p>
    <w:p w14:paraId="30CBDB2D" w14:textId="5871AC33" w:rsidR="00E82007" w:rsidRPr="00792E03" w:rsidRDefault="00E82007" w:rsidP="001341B1">
      <w:pPr>
        <w:pStyle w:val="ListParagraph"/>
        <w:numPr>
          <w:ilvl w:val="0"/>
          <w:numId w:val="31"/>
        </w:numPr>
        <w:spacing w:before="200"/>
        <w:rPr>
          <w:rFonts w:cs="Calibri"/>
        </w:rPr>
      </w:pPr>
      <w:r w:rsidRPr="00792E03">
        <w:rPr>
          <w:rFonts w:cs="Calibri"/>
        </w:rPr>
        <w:t>Problems with waste received and action taken</w:t>
      </w:r>
      <w:r w:rsidR="0091756A" w:rsidRPr="00792E03">
        <w:rPr>
          <w:rFonts w:cs="Calibri"/>
        </w:rPr>
        <w:t>.</w:t>
      </w:r>
    </w:p>
    <w:p w14:paraId="17A4125C" w14:textId="3011DC14" w:rsidR="00E82007" w:rsidRPr="00792E03" w:rsidRDefault="00E82007" w:rsidP="001341B1">
      <w:pPr>
        <w:pStyle w:val="ListParagraph"/>
        <w:numPr>
          <w:ilvl w:val="0"/>
          <w:numId w:val="31"/>
        </w:numPr>
        <w:spacing w:before="200"/>
        <w:rPr>
          <w:rFonts w:cs="Calibri"/>
        </w:rPr>
      </w:pPr>
      <w:r w:rsidRPr="00792E03">
        <w:rPr>
          <w:rFonts w:cs="Calibri"/>
        </w:rPr>
        <w:t xml:space="preserve">Site inspections and consequent actions carried out by the </w:t>
      </w:r>
      <w:r w:rsidR="006C264D" w:rsidRPr="00792E03">
        <w:rPr>
          <w:rFonts w:cs="Calibri"/>
        </w:rPr>
        <w:t>O</w:t>
      </w:r>
      <w:r w:rsidRPr="00792E03">
        <w:rPr>
          <w:rFonts w:cs="Calibri"/>
        </w:rPr>
        <w:t>perator</w:t>
      </w:r>
      <w:r w:rsidR="0091756A" w:rsidRPr="00792E03">
        <w:rPr>
          <w:rFonts w:cs="Calibri"/>
        </w:rPr>
        <w:t>.</w:t>
      </w:r>
    </w:p>
    <w:p w14:paraId="0C611211" w14:textId="57589E12" w:rsidR="00E82007" w:rsidRPr="00792E03" w:rsidRDefault="00E82007" w:rsidP="001341B1">
      <w:pPr>
        <w:pStyle w:val="ListParagraph"/>
        <w:numPr>
          <w:ilvl w:val="0"/>
          <w:numId w:val="31"/>
        </w:numPr>
        <w:spacing w:before="200"/>
        <w:rPr>
          <w:rFonts w:cs="Calibri"/>
        </w:rPr>
      </w:pPr>
      <w:r w:rsidRPr="00792E03">
        <w:rPr>
          <w:rFonts w:cs="Calibri"/>
        </w:rPr>
        <w:t>TCM attendance - the date and the time on site and the time left site</w:t>
      </w:r>
      <w:r w:rsidR="0091756A" w:rsidRPr="00792E03">
        <w:rPr>
          <w:rFonts w:cs="Calibri"/>
        </w:rPr>
        <w:t>.</w:t>
      </w:r>
    </w:p>
    <w:p w14:paraId="02FEC3F6" w14:textId="24BFE283" w:rsidR="00E82007" w:rsidRPr="00792E03" w:rsidRDefault="00E82007" w:rsidP="001341B1">
      <w:pPr>
        <w:pStyle w:val="ListParagraph"/>
        <w:numPr>
          <w:ilvl w:val="0"/>
          <w:numId w:val="31"/>
        </w:numPr>
        <w:spacing w:before="200"/>
        <w:rPr>
          <w:rFonts w:cs="Calibri"/>
        </w:rPr>
      </w:pPr>
      <w:r w:rsidRPr="00792E03">
        <w:rPr>
          <w:rFonts w:cs="Calibri"/>
        </w:rPr>
        <w:t>Dispatch of any records to the Environment Agency</w:t>
      </w:r>
      <w:r w:rsidR="0091756A" w:rsidRPr="00792E03">
        <w:rPr>
          <w:rFonts w:cs="Calibri"/>
        </w:rPr>
        <w:t>.</w:t>
      </w:r>
    </w:p>
    <w:p w14:paraId="02B0672C" w14:textId="6750156E" w:rsidR="00E82007" w:rsidRPr="00792E03" w:rsidRDefault="00E82007" w:rsidP="001341B1">
      <w:pPr>
        <w:pStyle w:val="ListParagraph"/>
        <w:numPr>
          <w:ilvl w:val="0"/>
          <w:numId w:val="31"/>
        </w:numPr>
        <w:spacing w:before="200"/>
        <w:rPr>
          <w:rFonts w:cs="Calibri"/>
        </w:rPr>
      </w:pPr>
      <w:r w:rsidRPr="00792E03">
        <w:rPr>
          <w:rFonts w:cs="Calibri"/>
        </w:rPr>
        <w:t>Severe weather conditions</w:t>
      </w:r>
      <w:r w:rsidR="0091756A" w:rsidRPr="00792E03">
        <w:rPr>
          <w:rFonts w:cs="Calibri"/>
        </w:rPr>
        <w:t>.</w:t>
      </w:r>
    </w:p>
    <w:p w14:paraId="4472BC4F" w14:textId="6FEF0095" w:rsidR="00E82007" w:rsidRPr="00792E03" w:rsidRDefault="00E82007" w:rsidP="001341B1">
      <w:pPr>
        <w:pStyle w:val="ListParagraph"/>
        <w:numPr>
          <w:ilvl w:val="0"/>
          <w:numId w:val="31"/>
        </w:numPr>
        <w:spacing w:before="200"/>
        <w:rPr>
          <w:rFonts w:cs="Calibri"/>
        </w:rPr>
      </w:pPr>
      <w:r w:rsidRPr="00792E03">
        <w:rPr>
          <w:rFonts w:cs="Calibri"/>
        </w:rPr>
        <w:t>Any environmental problems and remedial actions taken</w:t>
      </w:r>
      <w:r w:rsidR="0091756A" w:rsidRPr="00792E03">
        <w:rPr>
          <w:rFonts w:cs="Calibri"/>
        </w:rPr>
        <w:t>.</w:t>
      </w:r>
    </w:p>
    <w:p w14:paraId="00AEEB74" w14:textId="09DA8064" w:rsidR="00E82007" w:rsidRPr="00792E03" w:rsidRDefault="00E82007" w:rsidP="001341B1">
      <w:pPr>
        <w:pStyle w:val="ListParagraph"/>
        <w:numPr>
          <w:ilvl w:val="0"/>
          <w:numId w:val="31"/>
        </w:numPr>
        <w:spacing w:before="200"/>
        <w:rPr>
          <w:rFonts w:cs="Calibri"/>
          <w:szCs w:val="24"/>
          <w:lang w:eastAsia="en-US"/>
        </w:rPr>
      </w:pPr>
      <w:r w:rsidRPr="00792E03">
        <w:rPr>
          <w:rFonts w:cs="Calibri"/>
        </w:rPr>
        <w:t>Any complaints</w:t>
      </w:r>
      <w:r w:rsidRPr="00792E03">
        <w:rPr>
          <w:rFonts w:cs="Calibri"/>
          <w:szCs w:val="24"/>
          <w:lang w:eastAsia="en-US"/>
        </w:rPr>
        <w:t xml:space="preserve"> related to operational activities</w:t>
      </w:r>
      <w:r w:rsidR="0091756A" w:rsidRPr="00792E03">
        <w:rPr>
          <w:rFonts w:cs="Calibri"/>
          <w:szCs w:val="24"/>
          <w:lang w:eastAsia="en-US"/>
        </w:rPr>
        <w:t>.</w:t>
      </w:r>
    </w:p>
    <w:p w14:paraId="518B7B49" w14:textId="2008C391" w:rsidR="00E82007" w:rsidRPr="00792E03" w:rsidRDefault="00E82007" w:rsidP="001341B1">
      <w:pPr>
        <w:pStyle w:val="ListParagraph"/>
        <w:numPr>
          <w:ilvl w:val="0"/>
          <w:numId w:val="31"/>
        </w:numPr>
        <w:spacing w:before="200"/>
        <w:rPr>
          <w:rFonts w:cs="Calibri"/>
          <w:szCs w:val="24"/>
          <w:lang w:eastAsia="en-US"/>
        </w:rPr>
      </w:pPr>
      <w:r w:rsidRPr="00792E03">
        <w:rPr>
          <w:rFonts w:cs="Calibri"/>
        </w:rPr>
        <w:t>Records</w:t>
      </w:r>
      <w:r w:rsidRPr="00792E03">
        <w:rPr>
          <w:rFonts w:cs="Calibri"/>
          <w:szCs w:val="24"/>
          <w:lang w:eastAsia="en-US"/>
        </w:rPr>
        <w:t xml:space="preserve"> of site monitoring – odour /dust/litter/ pests /surface water</w:t>
      </w:r>
      <w:r w:rsidR="0091756A" w:rsidRPr="00792E03">
        <w:rPr>
          <w:rFonts w:cs="Calibri"/>
          <w:szCs w:val="24"/>
          <w:lang w:eastAsia="en-US"/>
        </w:rPr>
        <w:t>.</w:t>
      </w:r>
    </w:p>
    <w:p w14:paraId="6F05778F" w14:textId="77777777" w:rsidR="00E82007" w:rsidRPr="00792E03" w:rsidRDefault="00E82007" w:rsidP="001341B1">
      <w:pPr>
        <w:pStyle w:val="ListParagraph"/>
        <w:numPr>
          <w:ilvl w:val="0"/>
          <w:numId w:val="31"/>
        </w:numPr>
        <w:spacing w:before="200"/>
        <w:rPr>
          <w:rFonts w:cs="Calibri"/>
          <w:szCs w:val="24"/>
          <w:lang w:eastAsia="en-US"/>
        </w:rPr>
      </w:pPr>
      <w:r w:rsidRPr="00792E03">
        <w:rPr>
          <w:rFonts w:cs="Calibri"/>
        </w:rPr>
        <w:t>Records</w:t>
      </w:r>
      <w:r w:rsidRPr="00792E03">
        <w:rPr>
          <w:rFonts w:cs="Calibri"/>
          <w:szCs w:val="24"/>
          <w:lang w:eastAsia="en-US"/>
        </w:rPr>
        <w:t xml:space="preserve"> of inspection of the interceptor.</w:t>
      </w:r>
    </w:p>
    <w:p w14:paraId="7EEB178F" w14:textId="631EFFCC" w:rsidR="00BD7802" w:rsidRPr="00C40692" w:rsidRDefault="00E82007" w:rsidP="00063C43">
      <w:pPr>
        <w:pStyle w:val="ListParagraph"/>
        <w:numPr>
          <w:ilvl w:val="2"/>
          <w:numId w:val="50"/>
        </w:numPr>
        <w:contextualSpacing w:val="0"/>
        <w:rPr>
          <w:rFonts w:cs="Calibri"/>
          <w:szCs w:val="24"/>
          <w:lang w:eastAsia="en-US"/>
        </w:rPr>
      </w:pPr>
      <w:r w:rsidRPr="00A732D8">
        <w:rPr>
          <w:rFonts w:cs="Calibri"/>
          <w:szCs w:val="24"/>
          <w:lang w:eastAsia="en-US"/>
        </w:rPr>
        <w:t>All records shall be completed within 24 hours of the event.</w:t>
      </w:r>
    </w:p>
    <w:p w14:paraId="6AE2617C" w14:textId="09C2B794" w:rsidR="00D14685" w:rsidRDefault="00D14685" w:rsidP="00D14685"/>
    <w:p w14:paraId="0E09610A" w14:textId="18DC7FEC" w:rsidR="00D14685" w:rsidRDefault="00D14685" w:rsidP="00D14685"/>
    <w:p w14:paraId="5E24388E" w14:textId="32095F68" w:rsidR="00D14685" w:rsidRDefault="002539E9" w:rsidP="002539E9">
      <w:pPr>
        <w:tabs>
          <w:tab w:val="left" w:pos="2865"/>
        </w:tabs>
      </w:pPr>
      <w:r>
        <w:tab/>
      </w:r>
      <w:r>
        <w:tab/>
      </w:r>
    </w:p>
    <w:p w14:paraId="790B66ED" w14:textId="77777777" w:rsidR="00D14685" w:rsidRPr="00D14685" w:rsidRDefault="00D14685" w:rsidP="00D14685"/>
    <w:bookmarkEnd w:id="81"/>
    <w:p w14:paraId="59C27A1C" w14:textId="545E8D35" w:rsidR="00C40692" w:rsidRDefault="00C40692" w:rsidP="00263092">
      <w:pPr>
        <w:jc w:val="center"/>
      </w:pPr>
    </w:p>
    <w:p w14:paraId="3A675835" w14:textId="73E365F2" w:rsidR="00C40692" w:rsidRPr="00C40692" w:rsidRDefault="00C40692" w:rsidP="00C40692">
      <w:pPr>
        <w:pStyle w:val="Heading1"/>
        <w:numPr>
          <w:ilvl w:val="0"/>
          <w:numId w:val="0"/>
        </w:numPr>
        <w:rPr>
          <w:rFonts w:ascii="Calibri" w:hAnsi="Calibri"/>
          <w:sz w:val="22"/>
          <w:szCs w:val="22"/>
        </w:rPr>
      </w:pPr>
      <w:r>
        <w:br w:type="page"/>
      </w:r>
      <w:r w:rsidRPr="00C40692">
        <w:rPr>
          <w:color w:val="4F81BD" w:themeColor="accent1"/>
          <w:lang w:eastAsia="en-US"/>
        </w:rPr>
        <w:lastRenderedPageBreak/>
        <w:t>Appendix A – Site Permit</w:t>
      </w:r>
    </w:p>
    <w:p w14:paraId="3A83263C" w14:textId="78F0559E" w:rsidR="00C40692" w:rsidRDefault="00C40692" w:rsidP="00263092">
      <w:pPr>
        <w:jc w:val="center"/>
      </w:pPr>
    </w:p>
    <w:p w14:paraId="3711854F" w14:textId="77777777" w:rsidR="00C40692" w:rsidRDefault="00C40692">
      <w:pPr>
        <w:spacing w:before="0" w:line="240" w:lineRule="auto"/>
        <w:ind w:left="0" w:firstLine="0"/>
        <w:jc w:val="left"/>
      </w:pPr>
      <w:r>
        <w:br w:type="page"/>
      </w:r>
    </w:p>
    <w:p w14:paraId="4FE40067" w14:textId="057C85AB" w:rsidR="00C847D3" w:rsidRDefault="00C40692" w:rsidP="00C40692">
      <w:pPr>
        <w:pStyle w:val="Heading1"/>
        <w:numPr>
          <w:ilvl w:val="0"/>
          <w:numId w:val="0"/>
        </w:numPr>
        <w:rPr>
          <w:color w:val="4F81BD" w:themeColor="accent1"/>
          <w:lang w:eastAsia="en-US"/>
        </w:rPr>
      </w:pPr>
      <w:r w:rsidRPr="00C40692">
        <w:rPr>
          <w:color w:val="4F81BD" w:themeColor="accent1"/>
          <w:lang w:eastAsia="en-US"/>
        </w:rPr>
        <w:lastRenderedPageBreak/>
        <w:t>Appendix B – Site</w:t>
      </w:r>
      <w:r>
        <w:rPr>
          <w:color w:val="4F81BD" w:themeColor="accent1"/>
          <w:lang w:eastAsia="en-US"/>
        </w:rPr>
        <w:t xml:space="preserve"> Layout, Location and Drainage Plans</w:t>
      </w:r>
    </w:p>
    <w:p w14:paraId="21098B3D" w14:textId="54C8677C" w:rsidR="00C40692" w:rsidRDefault="00C40692" w:rsidP="00C40692">
      <w:pPr>
        <w:rPr>
          <w:lang w:eastAsia="en-US"/>
        </w:rPr>
      </w:pPr>
    </w:p>
    <w:p w14:paraId="2736E6DA" w14:textId="77777777" w:rsidR="00C40692" w:rsidRDefault="00C40692">
      <w:pPr>
        <w:spacing w:before="0" w:line="240" w:lineRule="auto"/>
        <w:ind w:left="0" w:firstLine="0"/>
        <w:jc w:val="left"/>
        <w:rPr>
          <w:lang w:eastAsia="en-US"/>
        </w:rPr>
      </w:pPr>
      <w:r>
        <w:rPr>
          <w:lang w:eastAsia="en-US"/>
        </w:rPr>
        <w:br w:type="page"/>
      </w:r>
    </w:p>
    <w:p w14:paraId="740065A8" w14:textId="71A432E5" w:rsidR="00C40692" w:rsidRDefault="00C40692" w:rsidP="00C40692">
      <w:pPr>
        <w:pStyle w:val="Heading1"/>
        <w:numPr>
          <w:ilvl w:val="0"/>
          <w:numId w:val="0"/>
        </w:numPr>
        <w:rPr>
          <w:color w:val="4F81BD" w:themeColor="accent1"/>
        </w:rPr>
      </w:pPr>
      <w:r w:rsidRPr="00C40692">
        <w:rPr>
          <w:color w:val="4F81BD" w:themeColor="accent1"/>
        </w:rPr>
        <w:lastRenderedPageBreak/>
        <w:t xml:space="preserve">Appendix C – Sensitive Receptor Plan </w:t>
      </w:r>
    </w:p>
    <w:p w14:paraId="13A48DE7" w14:textId="0194A89E" w:rsidR="00C40692" w:rsidRPr="00C40692" w:rsidRDefault="00C40692" w:rsidP="00C40692">
      <w:pPr>
        <w:spacing w:before="0" w:line="240" w:lineRule="auto"/>
        <w:ind w:left="0" w:firstLine="0"/>
        <w:jc w:val="left"/>
        <w:rPr>
          <w:rFonts w:ascii="Cambria" w:hAnsi="Cambria"/>
          <w:b/>
          <w:bCs/>
          <w:caps/>
          <w:color w:val="4F81BD" w:themeColor="accent1"/>
          <w:sz w:val="26"/>
          <w:szCs w:val="28"/>
        </w:rPr>
      </w:pPr>
      <w:r>
        <w:rPr>
          <w:color w:val="4F81BD" w:themeColor="accent1"/>
        </w:rPr>
        <w:br w:type="page"/>
      </w:r>
    </w:p>
    <w:p w14:paraId="4E48DF48" w14:textId="77777777" w:rsidR="00C40692" w:rsidRDefault="00C40692" w:rsidP="00C40692">
      <w:pPr>
        <w:pStyle w:val="Heading1"/>
        <w:numPr>
          <w:ilvl w:val="0"/>
          <w:numId w:val="0"/>
        </w:numPr>
        <w:rPr>
          <w:color w:val="4F81BD" w:themeColor="accent1"/>
        </w:rPr>
      </w:pPr>
      <w:r w:rsidRPr="00C40692">
        <w:rPr>
          <w:color w:val="4F81BD" w:themeColor="accent1"/>
        </w:rPr>
        <w:lastRenderedPageBreak/>
        <w:t>Appendix D – Training Records</w:t>
      </w:r>
    </w:p>
    <w:p w14:paraId="337F1562" w14:textId="77777777" w:rsidR="00C40692" w:rsidRDefault="00C40692" w:rsidP="00C40692"/>
    <w:p w14:paraId="759D8FA7" w14:textId="77777777" w:rsidR="00C40692" w:rsidRDefault="00C40692" w:rsidP="00C40692"/>
    <w:p w14:paraId="779E039A" w14:textId="77777777" w:rsidR="00C40692" w:rsidRDefault="00C40692" w:rsidP="00C40692"/>
    <w:p w14:paraId="226482DE" w14:textId="77777777" w:rsidR="00C40692" w:rsidRDefault="00C40692" w:rsidP="00C40692"/>
    <w:p w14:paraId="0241D2BD" w14:textId="77777777" w:rsidR="00C40692" w:rsidRDefault="00C40692" w:rsidP="00C40692"/>
    <w:p w14:paraId="1B0E0678" w14:textId="77777777" w:rsidR="00C40692" w:rsidRDefault="00C40692" w:rsidP="00C40692"/>
    <w:p w14:paraId="1948E30E" w14:textId="77777777" w:rsidR="00C40692" w:rsidRDefault="00C40692" w:rsidP="00C40692"/>
    <w:p w14:paraId="286DBF0E" w14:textId="77777777" w:rsidR="00C40692" w:rsidRDefault="00C40692" w:rsidP="00C40692"/>
    <w:p w14:paraId="6B090A2B" w14:textId="77777777" w:rsidR="00C40692" w:rsidRDefault="00C40692" w:rsidP="00C40692"/>
    <w:p w14:paraId="7B5312E3" w14:textId="77777777" w:rsidR="00C40692" w:rsidRDefault="00C40692" w:rsidP="00C40692"/>
    <w:p w14:paraId="09F1C37E" w14:textId="77777777" w:rsidR="00C40692" w:rsidRDefault="00C40692" w:rsidP="00C40692"/>
    <w:p w14:paraId="6FCCB588" w14:textId="77777777" w:rsidR="00C40692" w:rsidRDefault="00C40692" w:rsidP="00C40692"/>
    <w:p w14:paraId="5A73A0FA" w14:textId="77777777" w:rsidR="00C40692" w:rsidRDefault="00C40692" w:rsidP="00C40692"/>
    <w:p w14:paraId="3A49461F" w14:textId="77777777" w:rsidR="00C40692" w:rsidRDefault="00C40692" w:rsidP="00C40692"/>
    <w:p w14:paraId="1F733082" w14:textId="77777777" w:rsidR="00C40692" w:rsidRDefault="00C40692" w:rsidP="00C40692"/>
    <w:p w14:paraId="4A563C80" w14:textId="77777777" w:rsidR="00C40692" w:rsidRDefault="00C40692" w:rsidP="00C40692"/>
    <w:p w14:paraId="0266C55C" w14:textId="77777777" w:rsidR="00C40692" w:rsidRDefault="00C40692" w:rsidP="00C40692"/>
    <w:p w14:paraId="1F8E9FC6" w14:textId="77777777" w:rsidR="00C40692" w:rsidRDefault="00C40692" w:rsidP="00C40692"/>
    <w:p w14:paraId="7A1D9D3D" w14:textId="77777777" w:rsidR="00C40692" w:rsidRDefault="00C40692" w:rsidP="00C40692"/>
    <w:p w14:paraId="1C22E07C" w14:textId="77777777" w:rsidR="00C40692" w:rsidRDefault="00C40692" w:rsidP="00C40692"/>
    <w:p w14:paraId="771214BF" w14:textId="77777777" w:rsidR="00C40692" w:rsidRPr="00C40692" w:rsidRDefault="00C40692" w:rsidP="00C40692"/>
    <w:p w14:paraId="5CAAB3BB" w14:textId="77777777" w:rsidR="00C40692" w:rsidRDefault="00C40692" w:rsidP="00C40692">
      <w:pPr>
        <w:pStyle w:val="Heading1"/>
        <w:numPr>
          <w:ilvl w:val="0"/>
          <w:numId w:val="0"/>
        </w:numPr>
        <w:rPr>
          <w:noProof/>
          <w:color w:val="4F81BD" w:themeColor="accent1"/>
        </w:rPr>
      </w:pPr>
      <w:r w:rsidRPr="00C40692">
        <w:rPr>
          <w:noProof/>
          <w:color w:val="4F81BD" w:themeColor="accent1"/>
        </w:rPr>
        <w:lastRenderedPageBreak/>
        <w:t xml:space="preserve">Appendix E – Environmental Risk Assessment  </w:t>
      </w:r>
    </w:p>
    <w:p w14:paraId="67B27688" w14:textId="77777777" w:rsidR="00C40692" w:rsidRDefault="00C40692" w:rsidP="00C40692"/>
    <w:p w14:paraId="2065BB2A" w14:textId="77777777" w:rsidR="00C40692" w:rsidRDefault="00C40692" w:rsidP="00C40692"/>
    <w:p w14:paraId="576C4085" w14:textId="77777777" w:rsidR="00C40692" w:rsidRDefault="00C40692" w:rsidP="00C40692"/>
    <w:p w14:paraId="27508582" w14:textId="77777777" w:rsidR="00C40692" w:rsidRDefault="00C40692" w:rsidP="00C40692"/>
    <w:p w14:paraId="4D29339B" w14:textId="77777777" w:rsidR="00C40692" w:rsidRDefault="00C40692" w:rsidP="00C40692"/>
    <w:p w14:paraId="61A3F5C4" w14:textId="77777777" w:rsidR="00C40692" w:rsidRDefault="00C40692" w:rsidP="00C40692"/>
    <w:p w14:paraId="3F46805B" w14:textId="77777777" w:rsidR="00C40692" w:rsidRDefault="00C40692" w:rsidP="00C40692"/>
    <w:p w14:paraId="1E86846B" w14:textId="77777777" w:rsidR="00C40692" w:rsidRDefault="00C40692" w:rsidP="00C40692"/>
    <w:p w14:paraId="7BA69673" w14:textId="77777777" w:rsidR="00C40692" w:rsidRDefault="00C40692" w:rsidP="00C40692"/>
    <w:p w14:paraId="6CBEF7D8" w14:textId="77777777" w:rsidR="00C40692" w:rsidRDefault="00C40692" w:rsidP="00C40692"/>
    <w:p w14:paraId="5C3A202A" w14:textId="77777777" w:rsidR="00C40692" w:rsidRDefault="00C40692" w:rsidP="00C40692"/>
    <w:p w14:paraId="0043EE07" w14:textId="77777777" w:rsidR="00C40692" w:rsidRDefault="00C40692" w:rsidP="00C40692"/>
    <w:p w14:paraId="67B4EE32" w14:textId="77777777" w:rsidR="00C40692" w:rsidRDefault="00C40692" w:rsidP="00C40692"/>
    <w:p w14:paraId="0AEF3AE6" w14:textId="77777777" w:rsidR="00C40692" w:rsidRDefault="00C40692" w:rsidP="00C40692"/>
    <w:p w14:paraId="75BD67A0" w14:textId="77777777" w:rsidR="00C40692" w:rsidRDefault="00C40692" w:rsidP="00C40692"/>
    <w:p w14:paraId="14AA1629" w14:textId="77777777" w:rsidR="00C40692" w:rsidRDefault="00C40692" w:rsidP="00C40692"/>
    <w:p w14:paraId="7636A4DE" w14:textId="77777777" w:rsidR="00C40692" w:rsidRDefault="00C40692" w:rsidP="00C40692"/>
    <w:p w14:paraId="5937E12C" w14:textId="77777777" w:rsidR="00C40692" w:rsidRDefault="00C40692" w:rsidP="00C40692"/>
    <w:p w14:paraId="00780C68" w14:textId="77777777" w:rsidR="00C40692" w:rsidRDefault="00C40692" w:rsidP="00C40692"/>
    <w:p w14:paraId="1A874432" w14:textId="77777777" w:rsidR="00C40692" w:rsidRDefault="00C40692" w:rsidP="00C40692"/>
    <w:p w14:paraId="5F9535E3" w14:textId="77777777" w:rsidR="00C40692" w:rsidRPr="00C40692" w:rsidRDefault="00C40692" w:rsidP="00C40692"/>
    <w:p w14:paraId="1BBE0053" w14:textId="77777777" w:rsidR="00C40692" w:rsidRDefault="00C40692" w:rsidP="00C40692">
      <w:pPr>
        <w:pStyle w:val="Heading1"/>
        <w:numPr>
          <w:ilvl w:val="0"/>
          <w:numId w:val="0"/>
        </w:numPr>
        <w:rPr>
          <w:noProof/>
          <w:color w:val="4F81BD" w:themeColor="accent1"/>
        </w:rPr>
      </w:pPr>
      <w:r w:rsidRPr="00C40692">
        <w:rPr>
          <w:noProof/>
          <w:color w:val="4F81BD" w:themeColor="accent1"/>
        </w:rPr>
        <w:lastRenderedPageBreak/>
        <w:t>Appendix F – H&amp;S Procedure</w:t>
      </w:r>
    </w:p>
    <w:p w14:paraId="3487E964" w14:textId="77777777" w:rsidR="00C40692" w:rsidRDefault="00C40692" w:rsidP="00C40692"/>
    <w:p w14:paraId="7FA11577" w14:textId="77777777" w:rsidR="00C40692" w:rsidRDefault="00C40692" w:rsidP="00C40692"/>
    <w:p w14:paraId="571A045D" w14:textId="77777777" w:rsidR="00C40692" w:rsidRDefault="00C40692" w:rsidP="00C40692"/>
    <w:p w14:paraId="00D7E328" w14:textId="77777777" w:rsidR="00C40692" w:rsidRDefault="00C40692" w:rsidP="00C40692"/>
    <w:p w14:paraId="1FDAA939" w14:textId="77777777" w:rsidR="00C40692" w:rsidRDefault="00C40692" w:rsidP="00C40692"/>
    <w:p w14:paraId="222B0B79" w14:textId="77777777" w:rsidR="00C40692" w:rsidRDefault="00C40692" w:rsidP="00C40692"/>
    <w:p w14:paraId="5980307E" w14:textId="77777777" w:rsidR="00C40692" w:rsidRDefault="00C40692" w:rsidP="00C40692"/>
    <w:p w14:paraId="68DE4587" w14:textId="77777777" w:rsidR="00C40692" w:rsidRDefault="00C40692" w:rsidP="00C40692"/>
    <w:p w14:paraId="4B664C57" w14:textId="77777777" w:rsidR="00C40692" w:rsidRDefault="00C40692" w:rsidP="00C40692"/>
    <w:p w14:paraId="38BC090D" w14:textId="77777777" w:rsidR="00C40692" w:rsidRDefault="00C40692" w:rsidP="00C40692"/>
    <w:p w14:paraId="37D04A73" w14:textId="77777777" w:rsidR="00C40692" w:rsidRDefault="00C40692" w:rsidP="00C40692"/>
    <w:p w14:paraId="3AC6C0CC" w14:textId="77777777" w:rsidR="00C40692" w:rsidRDefault="00C40692" w:rsidP="00C40692"/>
    <w:p w14:paraId="0B333725" w14:textId="77777777" w:rsidR="00C40692" w:rsidRDefault="00C40692" w:rsidP="00C40692"/>
    <w:p w14:paraId="4C2BA325" w14:textId="77777777" w:rsidR="00C40692" w:rsidRDefault="00C40692" w:rsidP="00C40692"/>
    <w:p w14:paraId="4C531F5D" w14:textId="77777777" w:rsidR="00C40692" w:rsidRDefault="00C40692" w:rsidP="00C40692"/>
    <w:p w14:paraId="5CF5841A" w14:textId="77777777" w:rsidR="00C40692" w:rsidRDefault="00C40692" w:rsidP="00C40692"/>
    <w:p w14:paraId="29B3F2B1" w14:textId="77777777" w:rsidR="00C40692" w:rsidRDefault="00C40692" w:rsidP="00C40692"/>
    <w:p w14:paraId="7288474E" w14:textId="77777777" w:rsidR="00C40692" w:rsidRDefault="00C40692" w:rsidP="00C40692"/>
    <w:p w14:paraId="1DB5C520" w14:textId="77777777" w:rsidR="00C40692" w:rsidRDefault="00C40692" w:rsidP="00C40692"/>
    <w:p w14:paraId="0E28DC2F" w14:textId="77777777" w:rsidR="00C40692" w:rsidRDefault="00C40692" w:rsidP="00C40692"/>
    <w:p w14:paraId="4DDFDF6D" w14:textId="77777777" w:rsidR="00C40692" w:rsidRDefault="00C40692" w:rsidP="00C40692"/>
    <w:p w14:paraId="1275C803" w14:textId="77777777" w:rsidR="00C40692" w:rsidRPr="00C40692" w:rsidRDefault="00C40692" w:rsidP="00C40692"/>
    <w:p w14:paraId="631F3F80" w14:textId="77777777" w:rsidR="00C40692" w:rsidRPr="00C40692" w:rsidRDefault="00C40692" w:rsidP="00C40692">
      <w:pPr>
        <w:pStyle w:val="Heading1"/>
        <w:numPr>
          <w:ilvl w:val="0"/>
          <w:numId w:val="0"/>
        </w:numPr>
        <w:rPr>
          <w:noProof/>
          <w:color w:val="4F81BD" w:themeColor="accent1"/>
        </w:rPr>
      </w:pPr>
      <w:r w:rsidRPr="00C40692">
        <w:rPr>
          <w:noProof/>
          <w:color w:val="4F81BD" w:themeColor="accent1"/>
        </w:rPr>
        <w:lastRenderedPageBreak/>
        <w:t>Appendix G – Forms</w:t>
      </w:r>
    </w:p>
    <w:p w14:paraId="40D3F90D" w14:textId="77777777" w:rsidR="00C40692" w:rsidRDefault="00C40692" w:rsidP="00C40692">
      <w:pPr>
        <w:rPr>
          <w:bCs/>
          <w:noProof/>
        </w:rPr>
      </w:pPr>
    </w:p>
    <w:p w14:paraId="62FE6728" w14:textId="77777777" w:rsidR="00C40692" w:rsidRPr="00C40692" w:rsidRDefault="00C40692" w:rsidP="00C40692">
      <w:pPr>
        <w:rPr>
          <w:lang w:eastAsia="en-US"/>
        </w:rPr>
      </w:pPr>
    </w:p>
    <w:sectPr w:rsidR="00C40692" w:rsidRPr="00C40692" w:rsidSect="00A871FA">
      <w:pgSz w:w="11906" w:h="16838" w:code="9"/>
      <w:pgMar w:top="1440" w:right="1440" w:bottom="1440" w:left="1440" w:header="567" w:footer="706"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E4126F" w14:textId="77777777" w:rsidR="007017C9" w:rsidRDefault="007017C9">
      <w:r>
        <w:separator/>
      </w:r>
    </w:p>
  </w:endnote>
  <w:endnote w:type="continuationSeparator" w:id="0">
    <w:p w14:paraId="4EB0F9F2" w14:textId="77777777" w:rsidR="007017C9" w:rsidRDefault="007017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ptima">
    <w:altName w:val="Courier New"/>
    <w:charset w:val="00"/>
    <w:family w:val="auto"/>
    <w:pitch w:val="variable"/>
    <w:sig w:usb0="00000001" w:usb1="00000000" w:usb2="00000000" w:usb3="00000000" w:csb0="0000011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oudy Old Style">
    <w:panose1 w:val="02020502050305020303"/>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33826018"/>
      <w:docPartObj>
        <w:docPartGallery w:val="Page Numbers (Bottom of Page)"/>
        <w:docPartUnique/>
      </w:docPartObj>
    </w:sdtPr>
    <w:sdtEndPr/>
    <w:sdtContent>
      <w:p w14:paraId="2DD52B32" w14:textId="71B6BF6B" w:rsidR="00F86996" w:rsidRDefault="00F86996">
        <w:pPr>
          <w:pStyle w:val="Footer"/>
          <w:jc w:val="right"/>
        </w:pPr>
        <w:r>
          <w:t xml:space="preserve">Page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168592AF" w14:textId="77777777" w:rsidR="00F86996" w:rsidRDefault="00F8699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08146076"/>
      <w:docPartObj>
        <w:docPartGallery w:val="Page Numbers (Bottom of Page)"/>
        <w:docPartUnique/>
      </w:docPartObj>
    </w:sdtPr>
    <w:sdtEndPr/>
    <w:sdtContent>
      <w:p w14:paraId="6A364866" w14:textId="3485F04F" w:rsidR="00F86996" w:rsidRDefault="00F86996">
        <w:pPr>
          <w:pStyle w:val="Footer"/>
          <w:jc w:val="right"/>
        </w:pPr>
        <w:r>
          <w:t xml:space="preserve">Page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0D4F22CF" w14:textId="77777777" w:rsidR="00F86996" w:rsidRDefault="00F869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CF306F" w14:textId="77777777" w:rsidR="007017C9" w:rsidRDefault="007017C9">
      <w:r>
        <w:separator/>
      </w:r>
    </w:p>
  </w:footnote>
  <w:footnote w:type="continuationSeparator" w:id="0">
    <w:p w14:paraId="0FA7F9FC" w14:textId="77777777" w:rsidR="007017C9" w:rsidRDefault="007017C9">
      <w:r>
        <w:continuationSeparator/>
      </w:r>
    </w:p>
  </w:footnote>
  <w:footnote w:id="1">
    <w:p w14:paraId="0BF01BA7" w14:textId="31A65671" w:rsidR="008E1176" w:rsidRDefault="008E1176">
      <w:pPr>
        <w:pStyle w:val="FootnoteText"/>
      </w:pPr>
      <w:r>
        <w:rPr>
          <w:rStyle w:val="FootnoteReference"/>
        </w:rPr>
        <w:footnoteRef/>
      </w:r>
      <w:r>
        <w:t xml:space="preserve"> </w:t>
      </w:r>
      <w:r w:rsidR="00EE022D">
        <w:t>Non-hazardous and inert</w:t>
      </w:r>
      <w:r>
        <w:t xml:space="preserve"> waste: appropriate measures for permitted facilities, Nov 2020 Environment Agency, gov.uk</w:t>
      </w:r>
    </w:p>
  </w:footnote>
  <w:footnote w:id="2">
    <w:p w14:paraId="0DEFBAF0" w14:textId="00956C59" w:rsidR="008E1176" w:rsidRDefault="008E1176">
      <w:pPr>
        <w:pStyle w:val="FootnoteText"/>
      </w:pPr>
      <w:r>
        <w:rPr>
          <w:rStyle w:val="FootnoteReference"/>
        </w:rPr>
        <w:footnoteRef/>
      </w:r>
      <w:r>
        <w:t xml:space="preserve"> </w:t>
      </w:r>
      <w:hyperlink r:id="rId1" w:history="1">
        <w:r w:rsidRPr="0098350F">
          <w:rPr>
            <w:rStyle w:val="Hyperlink"/>
          </w:rPr>
          <w:t>https://www.gov.uk/guidance/develop-a-management-system-environmental-permits</w:t>
        </w:r>
      </w:hyperlink>
    </w:p>
  </w:footnote>
  <w:footnote w:id="3">
    <w:p w14:paraId="23CEF24C" w14:textId="77777777" w:rsidR="00F86996" w:rsidRDefault="00F86996" w:rsidP="00E82007">
      <w:pPr>
        <w:pStyle w:val="FootnoteText"/>
      </w:pPr>
      <w:r w:rsidRPr="004D6825">
        <w:rPr>
          <w:rStyle w:val="FootnoteReference"/>
        </w:rPr>
        <w:footnoteRef/>
      </w:r>
      <w:r w:rsidRPr="004D6825">
        <w:t xml:space="preserve"> Waste Framework Directive, 2008/98/EC</w:t>
      </w:r>
    </w:p>
  </w:footnote>
  <w:footnote w:id="4">
    <w:p w14:paraId="6F6A6700" w14:textId="77777777" w:rsidR="00393510" w:rsidRPr="00A17F16" w:rsidRDefault="00393510" w:rsidP="00393510">
      <w:pPr>
        <w:pStyle w:val="FootnoteText"/>
        <w:rPr>
          <w:sz w:val="18"/>
          <w:szCs w:val="18"/>
        </w:rPr>
      </w:pPr>
      <w:r w:rsidRPr="008A4534">
        <w:rPr>
          <w:rStyle w:val="FootnoteReference"/>
          <w:rFonts w:eastAsiaTheme="majorEastAsia"/>
        </w:rPr>
        <w:footnoteRef/>
      </w:r>
      <w:r w:rsidRPr="008A4534">
        <w:t xml:space="preserve"> </w:t>
      </w:r>
      <w:r w:rsidRPr="008A4534">
        <w:rPr>
          <w:rFonts w:cs="Calibri"/>
          <w:sz w:val="18"/>
          <w:szCs w:val="18"/>
          <w:lang w:eastAsia="en-US"/>
        </w:rPr>
        <w:t>Guidance for waste acceptance at landfills, Environmen</w:t>
      </w:r>
      <w:r>
        <w:rPr>
          <w:rFonts w:cs="Calibri"/>
          <w:sz w:val="18"/>
          <w:szCs w:val="18"/>
          <w:lang w:eastAsia="en-US"/>
        </w:rPr>
        <w:t>t Agency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947" w:type="pct"/>
      <w:tblBorders>
        <w:left w:val="single" w:sz="18" w:space="0" w:color="000080"/>
      </w:tblBorders>
      <w:tblLayout w:type="fixed"/>
      <w:tblLook w:val="0000" w:firstRow="0" w:lastRow="0" w:firstColumn="0" w:lastColumn="0" w:noHBand="0" w:noVBand="0"/>
    </w:tblPr>
    <w:tblGrid>
      <w:gridCol w:w="5855"/>
      <w:gridCol w:w="3075"/>
    </w:tblGrid>
    <w:tr w:rsidR="00F86996" w14:paraId="0356F7FF" w14:textId="77777777" w:rsidTr="00BC4860">
      <w:trPr>
        <w:cantSplit/>
        <w:trHeight w:val="845"/>
      </w:trPr>
      <w:tc>
        <w:tcPr>
          <w:tcW w:w="5855" w:type="dxa"/>
          <w:tcBorders>
            <w:left w:val="nil"/>
            <w:bottom w:val="single" w:sz="12" w:space="0" w:color="2F5085"/>
          </w:tcBorders>
          <w:tcMar>
            <w:left w:w="57" w:type="dxa"/>
            <w:bottom w:w="113" w:type="dxa"/>
            <w:right w:w="0" w:type="dxa"/>
          </w:tcMar>
          <w:vAlign w:val="bottom"/>
        </w:tcPr>
        <w:p w14:paraId="5D0B250B" w14:textId="302E4334" w:rsidR="00D721DC" w:rsidRPr="00D721DC" w:rsidRDefault="00F86996" w:rsidP="00D721DC">
          <w:pPr>
            <w:spacing w:before="20" w:after="20"/>
            <w:rPr>
              <w:b/>
              <w:color w:val="548DD4" w:themeColor="text2" w:themeTint="99"/>
              <w:sz w:val="32"/>
              <w:szCs w:val="32"/>
            </w:rPr>
          </w:pPr>
          <w:bookmarkStart w:id="4" w:name="_Hlk48310628"/>
          <w:bookmarkStart w:id="5" w:name="_Hlk48310629"/>
          <w:bookmarkStart w:id="6" w:name="_Hlk48313551"/>
          <w:bookmarkStart w:id="7" w:name="_Hlk48313552"/>
          <w:r w:rsidRPr="00D721DC">
            <w:rPr>
              <w:b/>
              <w:color w:val="548DD4" w:themeColor="text2" w:themeTint="99"/>
              <w:sz w:val="32"/>
              <w:szCs w:val="32"/>
            </w:rPr>
            <w:t>ETM Recycling Ltd</w:t>
          </w:r>
        </w:p>
        <w:p w14:paraId="527E4F1F" w14:textId="4B56AEA8" w:rsidR="00F86996" w:rsidRPr="00505470" w:rsidRDefault="00F86996" w:rsidP="00BC4860">
          <w:pPr>
            <w:spacing w:before="20" w:after="20"/>
            <w:rPr>
              <w:b/>
              <w:color w:val="C00000"/>
              <w:sz w:val="32"/>
              <w:szCs w:val="32"/>
            </w:rPr>
          </w:pPr>
          <w:r w:rsidRPr="00D721DC">
            <w:rPr>
              <w:b/>
              <w:color w:val="548DD4" w:themeColor="text2" w:themeTint="99"/>
              <w:sz w:val="32"/>
              <w:szCs w:val="32"/>
            </w:rPr>
            <w:t>Environmental Management System</w:t>
          </w:r>
        </w:p>
      </w:tc>
      <w:tc>
        <w:tcPr>
          <w:tcW w:w="3075" w:type="dxa"/>
          <w:tcBorders>
            <w:bottom w:val="single" w:sz="12" w:space="0" w:color="2F5085"/>
          </w:tcBorders>
        </w:tcPr>
        <w:p w14:paraId="52AE49ED" w14:textId="77777777" w:rsidR="00F86996" w:rsidRPr="00505470" w:rsidRDefault="00F86996" w:rsidP="00BC4860">
          <w:pPr>
            <w:spacing w:before="20" w:after="20"/>
            <w:jc w:val="right"/>
            <w:rPr>
              <w:color w:val="C00000"/>
            </w:rPr>
          </w:pPr>
          <w:r>
            <w:rPr>
              <w:noProof/>
            </w:rPr>
            <w:drawing>
              <wp:anchor distT="0" distB="0" distL="114300" distR="114300" simplePos="0" relativeHeight="251663360" behindDoc="1" locked="0" layoutInCell="1" allowOverlap="1" wp14:anchorId="3A749E85" wp14:editId="26F22697">
                <wp:simplePos x="0" y="0"/>
                <wp:positionH relativeFrom="column">
                  <wp:posOffset>493395</wp:posOffset>
                </wp:positionH>
                <wp:positionV relativeFrom="paragraph">
                  <wp:posOffset>231140</wp:posOffset>
                </wp:positionV>
                <wp:extent cx="1390650" cy="567690"/>
                <wp:effectExtent l="0" t="0" r="0" b="3810"/>
                <wp:wrapTight wrapText="bothSides">
                  <wp:wrapPolygon edited="0">
                    <wp:start x="0" y="0"/>
                    <wp:lineTo x="0" y="21020"/>
                    <wp:lineTo x="21304" y="21020"/>
                    <wp:lineTo x="21304" y="0"/>
                    <wp:lineTo x="0" y="0"/>
                  </wp:wrapPolygon>
                </wp:wrapTight>
                <wp:docPr id="6" name="Picture 6" descr="AMY MCCORMACK is fundraising for Southmead Hospital Cha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Y MCCORMACK is fundraising for Southmead Hospital Charity"/>
                        <pic:cNvPicPr>
                          <a:picLocks noChangeAspect="1" noChangeArrowheads="1"/>
                        </pic:cNvPicPr>
                      </pic:nvPicPr>
                      <pic:blipFill rotWithShape="1">
                        <a:blip r:embed="rId1">
                          <a:extLst>
                            <a:ext uri="{28A0092B-C50C-407E-A947-70E740481C1C}">
                              <a14:useLocalDpi xmlns:a14="http://schemas.microsoft.com/office/drawing/2010/main" val="0"/>
                            </a:ext>
                          </a:extLst>
                        </a:blip>
                        <a:srcRect t="13463" b="13754"/>
                        <a:stretch/>
                      </pic:blipFill>
                      <pic:spPr bwMode="auto">
                        <a:xfrm>
                          <a:off x="0" y="0"/>
                          <a:ext cx="1390650" cy="5676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bookmarkEnd w:id="4"/>
    <w:bookmarkEnd w:id="5"/>
    <w:bookmarkEnd w:id="6"/>
    <w:bookmarkEnd w:id="7"/>
  </w:tbl>
  <w:p w14:paraId="01B38A00" w14:textId="3C508A6E" w:rsidR="00F86996" w:rsidRDefault="00F86996" w:rsidP="005B23AE">
    <w:pPr>
      <w:pStyle w:val="Header"/>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951" w:type="pct"/>
      <w:tblBorders>
        <w:left w:val="single" w:sz="18" w:space="0" w:color="000080"/>
      </w:tblBorders>
      <w:tblLayout w:type="fixed"/>
      <w:tblLook w:val="0000" w:firstRow="0" w:lastRow="0" w:firstColumn="0" w:lastColumn="0" w:noHBand="0" w:noVBand="0"/>
    </w:tblPr>
    <w:tblGrid>
      <w:gridCol w:w="1866"/>
      <w:gridCol w:w="3989"/>
      <w:gridCol w:w="3075"/>
      <w:gridCol w:w="8"/>
    </w:tblGrid>
    <w:tr w:rsidR="00F86996" w14:paraId="2502FF19" w14:textId="77777777" w:rsidTr="00C67B71">
      <w:trPr>
        <w:gridAfter w:val="1"/>
        <w:wAfter w:w="8" w:type="dxa"/>
        <w:cantSplit/>
        <w:trHeight w:val="845"/>
      </w:trPr>
      <w:tc>
        <w:tcPr>
          <w:tcW w:w="5855" w:type="dxa"/>
          <w:gridSpan w:val="2"/>
          <w:tcBorders>
            <w:left w:val="nil"/>
            <w:bottom w:val="single" w:sz="4" w:space="0" w:color="9BBB59"/>
          </w:tcBorders>
          <w:tcMar>
            <w:left w:w="57" w:type="dxa"/>
            <w:bottom w:w="113" w:type="dxa"/>
            <w:right w:w="0" w:type="dxa"/>
          </w:tcMar>
          <w:vAlign w:val="bottom"/>
        </w:tcPr>
        <w:p w14:paraId="789A646F" w14:textId="22FA6195" w:rsidR="00F86996" w:rsidRPr="00D34D16" w:rsidRDefault="00F86996" w:rsidP="00C679AA">
          <w:pPr>
            <w:spacing w:before="20" w:after="20"/>
            <w:rPr>
              <w:b/>
              <w:color w:val="76923C"/>
              <w:sz w:val="32"/>
              <w:szCs w:val="32"/>
            </w:rPr>
          </w:pPr>
          <w:r>
            <w:rPr>
              <w:b/>
              <w:color w:val="9BBB59" w:themeColor="accent3"/>
              <w:sz w:val="32"/>
              <w:szCs w:val="32"/>
            </w:rPr>
            <w:t>ETM Contractors Ltd</w:t>
          </w:r>
          <w:r w:rsidRPr="00C67B71">
            <w:rPr>
              <w:b/>
              <w:color w:val="9BBB59" w:themeColor="accent3"/>
              <w:sz w:val="32"/>
              <w:szCs w:val="32"/>
            </w:rPr>
            <w:t xml:space="preserve"> - EMS Manual                                                         </w:t>
          </w:r>
        </w:p>
      </w:tc>
      <w:tc>
        <w:tcPr>
          <w:tcW w:w="3075" w:type="dxa"/>
          <w:tcBorders>
            <w:bottom w:val="single" w:sz="4" w:space="0" w:color="9BBB59"/>
          </w:tcBorders>
        </w:tcPr>
        <w:p w14:paraId="560BFD58" w14:textId="339FFF3E" w:rsidR="00F86996" w:rsidRDefault="00F86996" w:rsidP="00A87219">
          <w:pPr>
            <w:spacing w:before="20" w:after="20"/>
            <w:jc w:val="right"/>
          </w:pPr>
          <w:r>
            <w:rPr>
              <w:noProof/>
            </w:rPr>
            <w:drawing>
              <wp:anchor distT="0" distB="0" distL="114300" distR="114300" simplePos="0" relativeHeight="251659264" behindDoc="0" locked="0" layoutInCell="1" allowOverlap="1" wp14:anchorId="1C0FCB90" wp14:editId="39DB6DEA">
                <wp:simplePos x="0" y="0"/>
                <wp:positionH relativeFrom="column">
                  <wp:posOffset>-250825</wp:posOffset>
                </wp:positionH>
                <wp:positionV relativeFrom="page">
                  <wp:posOffset>156845</wp:posOffset>
                </wp:positionV>
                <wp:extent cx="2152650" cy="396240"/>
                <wp:effectExtent l="0" t="0" r="0" b="38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2650" cy="3962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F86996" w:rsidRPr="00D34D16" w14:paraId="4E6E12F9" w14:textId="77777777" w:rsidTr="00C67B71">
      <w:trPr>
        <w:cantSplit/>
        <w:trHeight w:hRule="exact" w:val="284"/>
      </w:trPr>
      <w:tc>
        <w:tcPr>
          <w:tcW w:w="1866" w:type="dxa"/>
          <w:tcBorders>
            <w:top w:val="single" w:sz="4" w:space="0" w:color="9BBB59"/>
            <w:left w:val="single" w:sz="8" w:space="0" w:color="808080"/>
            <w:bottom w:val="single" w:sz="8" w:space="0" w:color="999999"/>
            <w:right w:val="single" w:sz="8" w:space="0" w:color="999999"/>
          </w:tcBorders>
          <w:shd w:val="clear" w:color="auto" w:fill="EAF1DD" w:themeFill="accent3" w:themeFillTint="33"/>
          <w:tcMar>
            <w:left w:w="0" w:type="dxa"/>
            <w:right w:w="0" w:type="dxa"/>
          </w:tcMar>
          <w:vAlign w:val="center"/>
        </w:tcPr>
        <w:p w14:paraId="7F012BA8" w14:textId="77777777" w:rsidR="00F86996" w:rsidRPr="00D34D16" w:rsidRDefault="00F86996" w:rsidP="00A87219">
          <w:pPr>
            <w:spacing w:before="40" w:after="40"/>
            <w:rPr>
              <w:b/>
              <w:sz w:val="18"/>
              <w:szCs w:val="18"/>
            </w:rPr>
          </w:pPr>
          <w:r>
            <w:rPr>
              <w:b/>
              <w:sz w:val="18"/>
              <w:szCs w:val="18"/>
            </w:rPr>
            <w:t xml:space="preserve"> </w:t>
          </w:r>
          <w:r w:rsidRPr="00D34D16">
            <w:rPr>
              <w:b/>
              <w:sz w:val="18"/>
              <w:szCs w:val="18"/>
            </w:rPr>
            <w:t>Document</w:t>
          </w:r>
          <w:r>
            <w:rPr>
              <w:b/>
              <w:sz w:val="18"/>
              <w:szCs w:val="18"/>
            </w:rPr>
            <w:t>:</w:t>
          </w:r>
          <w:r w:rsidRPr="00D34D16">
            <w:rPr>
              <w:b/>
              <w:sz w:val="18"/>
              <w:szCs w:val="18"/>
            </w:rPr>
            <w:t xml:space="preserve"> Reference:</w:t>
          </w:r>
        </w:p>
      </w:tc>
      <w:tc>
        <w:tcPr>
          <w:tcW w:w="7072" w:type="dxa"/>
          <w:gridSpan w:val="3"/>
          <w:tcBorders>
            <w:top w:val="single" w:sz="8" w:space="0" w:color="808080"/>
            <w:left w:val="single" w:sz="8" w:space="0" w:color="999999"/>
            <w:bottom w:val="single" w:sz="8" w:space="0" w:color="999999"/>
            <w:right w:val="single" w:sz="8" w:space="0" w:color="808080"/>
          </w:tcBorders>
          <w:shd w:val="clear" w:color="auto" w:fill="EAF1DD" w:themeFill="accent3" w:themeFillTint="33"/>
          <w:vAlign w:val="center"/>
        </w:tcPr>
        <w:p w14:paraId="6AF4DA78" w14:textId="0E935A78" w:rsidR="00F86996" w:rsidRPr="00D34D16" w:rsidRDefault="00F86996" w:rsidP="00A87219">
          <w:pPr>
            <w:spacing w:before="40" w:after="40"/>
            <w:rPr>
              <w:sz w:val="18"/>
              <w:szCs w:val="18"/>
            </w:rPr>
          </w:pPr>
          <w:r>
            <w:rPr>
              <w:sz w:val="18"/>
              <w:szCs w:val="18"/>
            </w:rPr>
            <w:t>ETM/EF/EMS/DURNFORD QUARRY EMS</w:t>
          </w:r>
        </w:p>
      </w:tc>
    </w:tr>
    <w:tr w:rsidR="00F86996" w:rsidRPr="00D34D16" w14:paraId="12CDC1E3" w14:textId="77777777" w:rsidTr="00C67B71">
      <w:trPr>
        <w:cantSplit/>
        <w:trHeight w:hRule="exact" w:val="284"/>
      </w:trPr>
      <w:tc>
        <w:tcPr>
          <w:tcW w:w="1866" w:type="dxa"/>
          <w:tcBorders>
            <w:top w:val="single" w:sz="8" w:space="0" w:color="999999"/>
            <w:left w:val="single" w:sz="8" w:space="0" w:color="999999"/>
            <w:bottom w:val="single" w:sz="8" w:space="0" w:color="999999"/>
            <w:right w:val="single" w:sz="8" w:space="0" w:color="999999"/>
          </w:tcBorders>
          <w:shd w:val="clear" w:color="auto" w:fill="EAF1DD" w:themeFill="accent3" w:themeFillTint="33"/>
          <w:tcMar>
            <w:left w:w="0" w:type="dxa"/>
            <w:right w:w="0" w:type="dxa"/>
          </w:tcMar>
          <w:vAlign w:val="center"/>
        </w:tcPr>
        <w:p w14:paraId="6FDAAB27" w14:textId="77777777" w:rsidR="00F86996" w:rsidRPr="00D34D16" w:rsidRDefault="00F86996" w:rsidP="00A87219">
          <w:pPr>
            <w:spacing w:before="40" w:after="40"/>
            <w:rPr>
              <w:b/>
              <w:sz w:val="18"/>
              <w:szCs w:val="18"/>
            </w:rPr>
          </w:pPr>
          <w:r>
            <w:rPr>
              <w:b/>
              <w:sz w:val="18"/>
              <w:szCs w:val="18"/>
            </w:rPr>
            <w:t xml:space="preserve"> Procedure/</w:t>
          </w:r>
          <w:r w:rsidRPr="00D34D16">
            <w:rPr>
              <w:b/>
              <w:sz w:val="18"/>
              <w:szCs w:val="18"/>
            </w:rPr>
            <w:t>Process:</w:t>
          </w:r>
        </w:p>
      </w:tc>
      <w:tc>
        <w:tcPr>
          <w:tcW w:w="7072" w:type="dxa"/>
          <w:gridSpan w:val="3"/>
          <w:tcBorders>
            <w:top w:val="single" w:sz="8" w:space="0" w:color="999999"/>
            <w:left w:val="single" w:sz="8" w:space="0" w:color="999999"/>
            <w:bottom w:val="single" w:sz="8" w:space="0" w:color="999999"/>
            <w:right w:val="single" w:sz="8" w:space="0" w:color="999999"/>
          </w:tcBorders>
          <w:shd w:val="clear" w:color="auto" w:fill="EAF1DD" w:themeFill="accent3" w:themeFillTint="33"/>
          <w:vAlign w:val="center"/>
        </w:tcPr>
        <w:p w14:paraId="32E4E90F" w14:textId="12654742" w:rsidR="00F86996" w:rsidRPr="00D34D16" w:rsidRDefault="00F86996" w:rsidP="00A87219">
          <w:pPr>
            <w:spacing w:before="40" w:after="40"/>
            <w:rPr>
              <w:sz w:val="18"/>
              <w:szCs w:val="18"/>
            </w:rPr>
          </w:pPr>
          <w:r>
            <w:rPr>
              <w:sz w:val="18"/>
              <w:szCs w:val="18"/>
            </w:rPr>
            <w:t xml:space="preserve">ETM EMS </w:t>
          </w:r>
        </w:p>
      </w:tc>
    </w:tr>
  </w:tbl>
  <w:p w14:paraId="7A93E858" w14:textId="77777777" w:rsidR="00F86996" w:rsidRDefault="00F86996" w:rsidP="009F2268">
    <w:pPr>
      <w:pStyle w:val="Header"/>
      <w:tabs>
        <w:tab w:val="left" w:pos="5720"/>
      </w:tabs>
      <w:spacing w:before="0"/>
    </w:pPr>
    <w:r>
      <w:tab/>
    </w: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15D32"/>
    <w:multiLevelType w:val="hybridMultilevel"/>
    <w:tmpl w:val="2850E8BA"/>
    <w:lvl w:ilvl="0" w:tplc="08090001">
      <w:start w:val="1"/>
      <w:numFmt w:val="bullet"/>
      <w:lvlText w:val=""/>
      <w:lvlJc w:val="left"/>
      <w:pPr>
        <w:ind w:left="992" w:hanging="360"/>
      </w:pPr>
      <w:rPr>
        <w:rFonts w:ascii="Symbol" w:hAnsi="Symbol" w:hint="default"/>
      </w:rPr>
    </w:lvl>
    <w:lvl w:ilvl="1" w:tplc="08090003" w:tentative="1">
      <w:start w:val="1"/>
      <w:numFmt w:val="bullet"/>
      <w:lvlText w:val="o"/>
      <w:lvlJc w:val="left"/>
      <w:pPr>
        <w:ind w:left="1712" w:hanging="360"/>
      </w:pPr>
      <w:rPr>
        <w:rFonts w:ascii="Courier New" w:hAnsi="Courier New" w:cs="Courier New" w:hint="default"/>
      </w:rPr>
    </w:lvl>
    <w:lvl w:ilvl="2" w:tplc="08090005" w:tentative="1">
      <w:start w:val="1"/>
      <w:numFmt w:val="bullet"/>
      <w:lvlText w:val=""/>
      <w:lvlJc w:val="left"/>
      <w:pPr>
        <w:ind w:left="2432" w:hanging="360"/>
      </w:pPr>
      <w:rPr>
        <w:rFonts w:ascii="Wingdings" w:hAnsi="Wingdings" w:hint="default"/>
      </w:rPr>
    </w:lvl>
    <w:lvl w:ilvl="3" w:tplc="08090001" w:tentative="1">
      <w:start w:val="1"/>
      <w:numFmt w:val="bullet"/>
      <w:lvlText w:val=""/>
      <w:lvlJc w:val="left"/>
      <w:pPr>
        <w:ind w:left="3152" w:hanging="360"/>
      </w:pPr>
      <w:rPr>
        <w:rFonts w:ascii="Symbol" w:hAnsi="Symbol" w:hint="default"/>
      </w:rPr>
    </w:lvl>
    <w:lvl w:ilvl="4" w:tplc="08090003" w:tentative="1">
      <w:start w:val="1"/>
      <w:numFmt w:val="bullet"/>
      <w:lvlText w:val="o"/>
      <w:lvlJc w:val="left"/>
      <w:pPr>
        <w:ind w:left="3872" w:hanging="360"/>
      </w:pPr>
      <w:rPr>
        <w:rFonts w:ascii="Courier New" w:hAnsi="Courier New" w:cs="Courier New" w:hint="default"/>
      </w:rPr>
    </w:lvl>
    <w:lvl w:ilvl="5" w:tplc="08090005" w:tentative="1">
      <w:start w:val="1"/>
      <w:numFmt w:val="bullet"/>
      <w:lvlText w:val=""/>
      <w:lvlJc w:val="left"/>
      <w:pPr>
        <w:ind w:left="4592" w:hanging="360"/>
      </w:pPr>
      <w:rPr>
        <w:rFonts w:ascii="Wingdings" w:hAnsi="Wingdings" w:hint="default"/>
      </w:rPr>
    </w:lvl>
    <w:lvl w:ilvl="6" w:tplc="08090001" w:tentative="1">
      <w:start w:val="1"/>
      <w:numFmt w:val="bullet"/>
      <w:lvlText w:val=""/>
      <w:lvlJc w:val="left"/>
      <w:pPr>
        <w:ind w:left="5312" w:hanging="360"/>
      </w:pPr>
      <w:rPr>
        <w:rFonts w:ascii="Symbol" w:hAnsi="Symbol" w:hint="default"/>
      </w:rPr>
    </w:lvl>
    <w:lvl w:ilvl="7" w:tplc="08090003" w:tentative="1">
      <w:start w:val="1"/>
      <w:numFmt w:val="bullet"/>
      <w:lvlText w:val="o"/>
      <w:lvlJc w:val="left"/>
      <w:pPr>
        <w:ind w:left="6032" w:hanging="360"/>
      </w:pPr>
      <w:rPr>
        <w:rFonts w:ascii="Courier New" w:hAnsi="Courier New" w:cs="Courier New" w:hint="default"/>
      </w:rPr>
    </w:lvl>
    <w:lvl w:ilvl="8" w:tplc="08090005" w:tentative="1">
      <w:start w:val="1"/>
      <w:numFmt w:val="bullet"/>
      <w:lvlText w:val=""/>
      <w:lvlJc w:val="left"/>
      <w:pPr>
        <w:ind w:left="6752" w:hanging="360"/>
      </w:pPr>
      <w:rPr>
        <w:rFonts w:ascii="Wingdings" w:hAnsi="Wingdings" w:hint="default"/>
      </w:rPr>
    </w:lvl>
  </w:abstractNum>
  <w:abstractNum w:abstractNumId="1" w15:restartNumberingAfterBreak="0">
    <w:nsid w:val="03BB572D"/>
    <w:multiLevelType w:val="multilevel"/>
    <w:tmpl w:val="966C5778"/>
    <w:lvl w:ilvl="0">
      <w:start w:val="1"/>
      <w:numFmt w:val="decimal"/>
      <w:lvlText w:val="%1."/>
      <w:lvlJc w:val="left"/>
      <w:pPr>
        <w:ind w:left="1080" w:hanging="720"/>
      </w:pPr>
      <w:rPr>
        <w:rFonts w:asciiTheme="minorHAnsi" w:eastAsia="Times New Roman" w:hAnsiTheme="minorHAnsi" w:cstheme="minorHAnsi" w:hint="default"/>
        <w:b w:val="0"/>
        <w:bCs w:val="0"/>
        <w:sz w:val="24"/>
        <w:szCs w:val="24"/>
      </w:rPr>
    </w:lvl>
    <w:lvl w:ilvl="1">
      <w:start w:val="1"/>
      <w:numFmt w:val="decimal"/>
      <w:isLgl/>
      <w:lvlText w:val="%1.%2"/>
      <w:lvlJc w:val="left"/>
      <w:pPr>
        <w:ind w:left="1004" w:hanging="720"/>
      </w:pPr>
      <w:rPr>
        <w:rFonts w:hint="default"/>
        <w:b w:val="0"/>
        <w:bCs/>
        <w:sz w:val="22"/>
        <w:szCs w:val="22"/>
      </w:rPr>
    </w:lvl>
    <w:lvl w:ilvl="2">
      <w:start w:val="1"/>
      <w:numFmt w:val="decimal"/>
      <w:isLgl/>
      <w:lvlText w:val="%1.%2.%3"/>
      <w:lvlJc w:val="left"/>
      <w:pPr>
        <w:ind w:left="720" w:hanging="720"/>
      </w:pPr>
      <w:rPr>
        <w:rFonts w:hint="default"/>
        <w:b w:val="0"/>
        <w:i w:val="0"/>
        <w:color w:val="auto"/>
        <w:sz w:val="22"/>
        <w:szCs w:val="22"/>
      </w:rPr>
    </w:lvl>
    <w:lvl w:ilvl="3">
      <w:start w:val="1"/>
      <w:numFmt w:val="decimal"/>
      <w:isLgl/>
      <w:lvlText w:val="%1.%2.%3.%4"/>
      <w:lvlJc w:val="left"/>
      <w:pPr>
        <w:ind w:left="1931" w:hanging="1080"/>
      </w:pPr>
      <w:rPr>
        <w:rFonts w:hint="default"/>
        <w:b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05D32F6B"/>
    <w:multiLevelType w:val="multilevel"/>
    <w:tmpl w:val="966C5778"/>
    <w:lvl w:ilvl="0">
      <w:start w:val="1"/>
      <w:numFmt w:val="decimal"/>
      <w:lvlText w:val="%1."/>
      <w:lvlJc w:val="left"/>
      <w:pPr>
        <w:ind w:left="1080" w:hanging="720"/>
      </w:pPr>
      <w:rPr>
        <w:rFonts w:asciiTheme="minorHAnsi" w:eastAsia="Times New Roman" w:hAnsiTheme="minorHAnsi" w:cstheme="minorHAnsi" w:hint="default"/>
        <w:b w:val="0"/>
        <w:bCs w:val="0"/>
        <w:sz w:val="24"/>
        <w:szCs w:val="24"/>
      </w:rPr>
    </w:lvl>
    <w:lvl w:ilvl="1">
      <w:start w:val="1"/>
      <w:numFmt w:val="decimal"/>
      <w:isLgl/>
      <w:lvlText w:val="%1.%2"/>
      <w:lvlJc w:val="left"/>
      <w:pPr>
        <w:ind w:left="1004" w:hanging="720"/>
      </w:pPr>
      <w:rPr>
        <w:rFonts w:hint="default"/>
        <w:b w:val="0"/>
        <w:bCs/>
        <w:sz w:val="22"/>
        <w:szCs w:val="22"/>
      </w:rPr>
    </w:lvl>
    <w:lvl w:ilvl="2">
      <w:start w:val="1"/>
      <w:numFmt w:val="decimal"/>
      <w:isLgl/>
      <w:lvlText w:val="%1.%2.%3"/>
      <w:lvlJc w:val="left"/>
      <w:pPr>
        <w:ind w:left="720" w:hanging="720"/>
      </w:pPr>
      <w:rPr>
        <w:rFonts w:hint="default"/>
        <w:b w:val="0"/>
        <w:i w:val="0"/>
        <w:color w:val="auto"/>
        <w:sz w:val="22"/>
        <w:szCs w:val="22"/>
      </w:rPr>
    </w:lvl>
    <w:lvl w:ilvl="3">
      <w:start w:val="1"/>
      <w:numFmt w:val="decimal"/>
      <w:isLgl/>
      <w:lvlText w:val="%1.%2.%3.%4"/>
      <w:lvlJc w:val="left"/>
      <w:pPr>
        <w:ind w:left="1931" w:hanging="1080"/>
      </w:pPr>
      <w:rPr>
        <w:rFonts w:hint="default"/>
        <w:b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06842DDB"/>
    <w:multiLevelType w:val="multilevel"/>
    <w:tmpl w:val="43BCDA6A"/>
    <w:lvl w:ilvl="0">
      <w:start w:val="1"/>
      <w:numFmt w:val="decimal"/>
      <w:pStyle w:val="Numbering1"/>
      <w:lvlText w:val="%1."/>
      <w:lvlJc w:val="left"/>
      <w:pPr>
        <w:tabs>
          <w:tab w:val="num" w:pos="669"/>
        </w:tabs>
        <w:ind w:left="669" w:hanging="669"/>
      </w:pPr>
      <w:rPr>
        <w:rFonts w:ascii="Optima" w:hAnsi="Optima" w:hint="default"/>
      </w:rPr>
    </w:lvl>
    <w:lvl w:ilvl="1">
      <w:start w:val="1"/>
      <w:numFmt w:val="decimal"/>
      <w:lvlText w:val="%1.%2."/>
      <w:lvlJc w:val="left"/>
      <w:pPr>
        <w:tabs>
          <w:tab w:val="num" w:pos="692"/>
        </w:tabs>
        <w:ind w:left="692" w:hanging="692"/>
      </w:pPr>
      <w:rPr>
        <w:rFonts w:ascii="Optima" w:hAnsi="Optima" w:hint="default"/>
        <w:sz w:val="24"/>
        <w:szCs w:val="24"/>
      </w:rPr>
    </w:lvl>
    <w:lvl w:ilvl="2">
      <w:start w:val="1"/>
      <w:numFmt w:val="decimal"/>
      <w:lvlText w:val="%1.%2.%3."/>
      <w:lvlJc w:val="left"/>
      <w:pPr>
        <w:tabs>
          <w:tab w:val="num" w:pos="1747"/>
        </w:tabs>
        <w:ind w:left="1531" w:hanging="504"/>
      </w:pPr>
      <w:rPr>
        <w:rFonts w:ascii="Optima" w:hAnsi="Optima" w:hint="default"/>
      </w:rPr>
    </w:lvl>
    <w:lvl w:ilvl="3">
      <w:start w:val="1"/>
      <w:numFmt w:val="decimal"/>
      <w:lvlText w:val="%1.%2.%3.%4."/>
      <w:lvlJc w:val="left"/>
      <w:pPr>
        <w:tabs>
          <w:tab w:val="num" w:pos="2107"/>
        </w:tabs>
        <w:ind w:left="2035" w:hanging="648"/>
      </w:pPr>
      <w:rPr>
        <w:rFonts w:hint="default"/>
      </w:rPr>
    </w:lvl>
    <w:lvl w:ilvl="4">
      <w:start w:val="1"/>
      <w:numFmt w:val="decimal"/>
      <w:lvlText w:val="%1.%2.%3.%4.%5."/>
      <w:lvlJc w:val="left"/>
      <w:pPr>
        <w:tabs>
          <w:tab w:val="num" w:pos="2827"/>
        </w:tabs>
        <w:ind w:left="2539" w:hanging="792"/>
      </w:pPr>
      <w:rPr>
        <w:rFonts w:hint="default"/>
      </w:rPr>
    </w:lvl>
    <w:lvl w:ilvl="5">
      <w:start w:val="1"/>
      <w:numFmt w:val="decimal"/>
      <w:lvlText w:val="%1.%2.%3.%4.%5.%6."/>
      <w:lvlJc w:val="left"/>
      <w:pPr>
        <w:tabs>
          <w:tab w:val="num" w:pos="3187"/>
        </w:tabs>
        <w:ind w:left="3043" w:hanging="936"/>
      </w:pPr>
      <w:rPr>
        <w:rFonts w:hint="default"/>
      </w:rPr>
    </w:lvl>
    <w:lvl w:ilvl="6">
      <w:start w:val="1"/>
      <w:numFmt w:val="decimal"/>
      <w:lvlText w:val="%1.%2.%3.%4.%5.%6.%7."/>
      <w:lvlJc w:val="left"/>
      <w:pPr>
        <w:tabs>
          <w:tab w:val="num" w:pos="2466"/>
        </w:tabs>
        <w:ind w:left="3549" w:hanging="1082"/>
      </w:pPr>
      <w:rPr>
        <w:rFonts w:hint="default"/>
      </w:rPr>
    </w:lvl>
    <w:lvl w:ilvl="7">
      <w:start w:val="1"/>
      <w:numFmt w:val="decimal"/>
      <w:lvlText w:val="%1.%2.%3.%4.%5.%6.%7.%8."/>
      <w:lvlJc w:val="left"/>
      <w:pPr>
        <w:tabs>
          <w:tab w:val="num" w:pos="4267"/>
        </w:tabs>
        <w:ind w:left="4051" w:hanging="1224"/>
      </w:pPr>
      <w:rPr>
        <w:rFonts w:hint="default"/>
      </w:rPr>
    </w:lvl>
    <w:lvl w:ilvl="8">
      <w:start w:val="1"/>
      <w:numFmt w:val="decimal"/>
      <w:lvlText w:val="%1.%2.%3.%4.%5.%6.%7.%8.%9."/>
      <w:lvlJc w:val="left"/>
      <w:pPr>
        <w:tabs>
          <w:tab w:val="num" w:pos="4987"/>
        </w:tabs>
        <w:ind w:left="4627" w:hanging="1440"/>
      </w:pPr>
      <w:rPr>
        <w:rFonts w:hint="default"/>
      </w:rPr>
    </w:lvl>
  </w:abstractNum>
  <w:abstractNum w:abstractNumId="4" w15:restartNumberingAfterBreak="0">
    <w:nsid w:val="093D2A02"/>
    <w:multiLevelType w:val="hybridMultilevel"/>
    <w:tmpl w:val="8BAE316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0AAF7D25"/>
    <w:multiLevelType w:val="hybridMultilevel"/>
    <w:tmpl w:val="A57C1E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0B601EDF"/>
    <w:multiLevelType w:val="multilevel"/>
    <w:tmpl w:val="966C5778"/>
    <w:lvl w:ilvl="0">
      <w:start w:val="1"/>
      <w:numFmt w:val="decimal"/>
      <w:lvlText w:val="%1."/>
      <w:lvlJc w:val="left"/>
      <w:pPr>
        <w:ind w:left="1080" w:hanging="720"/>
      </w:pPr>
      <w:rPr>
        <w:rFonts w:asciiTheme="minorHAnsi" w:eastAsia="Times New Roman" w:hAnsiTheme="minorHAnsi" w:cstheme="minorHAnsi" w:hint="default"/>
        <w:b w:val="0"/>
        <w:bCs w:val="0"/>
        <w:sz w:val="24"/>
        <w:szCs w:val="24"/>
      </w:rPr>
    </w:lvl>
    <w:lvl w:ilvl="1">
      <w:start w:val="1"/>
      <w:numFmt w:val="decimal"/>
      <w:isLgl/>
      <w:lvlText w:val="%1.%2"/>
      <w:lvlJc w:val="left"/>
      <w:pPr>
        <w:ind w:left="1004" w:hanging="720"/>
      </w:pPr>
      <w:rPr>
        <w:rFonts w:hint="default"/>
        <w:b w:val="0"/>
        <w:bCs/>
        <w:sz w:val="22"/>
        <w:szCs w:val="22"/>
      </w:rPr>
    </w:lvl>
    <w:lvl w:ilvl="2">
      <w:start w:val="1"/>
      <w:numFmt w:val="decimal"/>
      <w:isLgl/>
      <w:lvlText w:val="%1.%2.%3"/>
      <w:lvlJc w:val="left"/>
      <w:pPr>
        <w:ind w:left="720" w:hanging="720"/>
      </w:pPr>
      <w:rPr>
        <w:rFonts w:hint="default"/>
        <w:b w:val="0"/>
        <w:i w:val="0"/>
        <w:color w:val="auto"/>
        <w:sz w:val="22"/>
        <w:szCs w:val="22"/>
      </w:rPr>
    </w:lvl>
    <w:lvl w:ilvl="3">
      <w:start w:val="1"/>
      <w:numFmt w:val="decimal"/>
      <w:isLgl/>
      <w:lvlText w:val="%1.%2.%3.%4"/>
      <w:lvlJc w:val="left"/>
      <w:pPr>
        <w:ind w:left="1931" w:hanging="1080"/>
      </w:pPr>
      <w:rPr>
        <w:rFonts w:hint="default"/>
        <w:b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11EA6F53"/>
    <w:multiLevelType w:val="hybridMultilevel"/>
    <w:tmpl w:val="4BD45DA6"/>
    <w:lvl w:ilvl="0" w:tplc="048A6800">
      <w:start w:val="1"/>
      <w:numFmt w:val="decimal"/>
      <w:pStyle w:val="Heading1"/>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3FC6922"/>
    <w:multiLevelType w:val="multilevel"/>
    <w:tmpl w:val="21D8ADD4"/>
    <w:lvl w:ilvl="0">
      <w:start w:val="6"/>
      <w:numFmt w:val="decimal"/>
      <w:lvlText w:val="%1."/>
      <w:lvlJc w:val="left"/>
      <w:pPr>
        <w:ind w:left="1080" w:hanging="720"/>
      </w:pPr>
      <w:rPr>
        <w:rFonts w:ascii="Calibri" w:eastAsia="Times New Roman" w:hAnsi="Calibri" w:cs="Times New Roman" w:hint="default"/>
        <w:b/>
        <w:sz w:val="24"/>
        <w:szCs w:val="24"/>
      </w:rPr>
    </w:lvl>
    <w:lvl w:ilvl="1">
      <w:start w:val="1"/>
      <w:numFmt w:val="decimal"/>
      <w:isLgl/>
      <w:lvlText w:val="%1.%2"/>
      <w:lvlJc w:val="left"/>
      <w:pPr>
        <w:ind w:left="1004" w:hanging="720"/>
      </w:pPr>
      <w:rPr>
        <w:rFonts w:hint="default"/>
        <w:b/>
        <w:sz w:val="22"/>
        <w:szCs w:val="22"/>
      </w:rPr>
    </w:lvl>
    <w:lvl w:ilvl="2">
      <w:start w:val="1"/>
      <w:numFmt w:val="decimal"/>
      <w:isLgl/>
      <w:lvlText w:val="%1.%2.%3"/>
      <w:lvlJc w:val="left"/>
      <w:pPr>
        <w:ind w:left="1004" w:hanging="720"/>
      </w:pPr>
      <w:rPr>
        <w:rFonts w:hint="default"/>
        <w:b w:val="0"/>
        <w:i w:val="0"/>
        <w:color w:val="auto"/>
        <w:sz w:val="22"/>
        <w:szCs w:val="22"/>
      </w:rPr>
    </w:lvl>
    <w:lvl w:ilvl="3">
      <w:start w:val="1"/>
      <w:numFmt w:val="decimal"/>
      <w:isLgl/>
      <w:lvlText w:val="%1.%2.%3.%4"/>
      <w:lvlJc w:val="left"/>
      <w:pPr>
        <w:ind w:left="1931" w:hanging="1080"/>
      </w:pPr>
      <w:rPr>
        <w:rFonts w:hint="default"/>
        <w:b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181E72D1"/>
    <w:multiLevelType w:val="hybridMultilevel"/>
    <w:tmpl w:val="03E01A5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182E4E99"/>
    <w:multiLevelType w:val="multilevel"/>
    <w:tmpl w:val="FBC0B40E"/>
    <w:lvl w:ilvl="0">
      <w:start w:val="5"/>
      <w:numFmt w:val="decimal"/>
      <w:lvlText w:val="%1"/>
      <w:lvlJc w:val="left"/>
      <w:pPr>
        <w:ind w:left="360" w:hanging="360"/>
      </w:pPr>
      <w:rPr>
        <w:rFonts w:hint="default"/>
      </w:rPr>
    </w:lvl>
    <w:lvl w:ilvl="1">
      <w:start w:val="3"/>
      <w:numFmt w:val="decimal"/>
      <w:lvlText w:val="%1.%2"/>
      <w:lvlJc w:val="left"/>
      <w:pPr>
        <w:ind w:left="504" w:hanging="360"/>
      </w:pPr>
      <w:rPr>
        <w:rFonts w:hint="default"/>
      </w:rPr>
    </w:lvl>
    <w:lvl w:ilvl="2">
      <w:start w:val="1"/>
      <w:numFmt w:val="decimal"/>
      <w:lvlText w:val="%1.%2.%3"/>
      <w:lvlJc w:val="left"/>
      <w:pPr>
        <w:ind w:left="1008" w:hanging="720"/>
      </w:pPr>
      <w:rPr>
        <w:rFonts w:hint="default"/>
      </w:rPr>
    </w:lvl>
    <w:lvl w:ilvl="3">
      <w:start w:val="1"/>
      <w:numFmt w:val="decimal"/>
      <w:lvlText w:val="%1.%2.%3.%4"/>
      <w:lvlJc w:val="left"/>
      <w:pPr>
        <w:ind w:left="1152" w:hanging="720"/>
      </w:pPr>
      <w:rPr>
        <w:rFonts w:hint="default"/>
      </w:rPr>
    </w:lvl>
    <w:lvl w:ilvl="4">
      <w:start w:val="1"/>
      <w:numFmt w:val="decimal"/>
      <w:lvlText w:val="%1.%2.%3.%4.%5"/>
      <w:lvlJc w:val="left"/>
      <w:pPr>
        <w:ind w:left="1656" w:hanging="1080"/>
      </w:pPr>
      <w:rPr>
        <w:rFonts w:hint="default"/>
      </w:rPr>
    </w:lvl>
    <w:lvl w:ilvl="5">
      <w:start w:val="1"/>
      <w:numFmt w:val="decimal"/>
      <w:lvlText w:val="%1.%2.%3.%4.%5.%6"/>
      <w:lvlJc w:val="left"/>
      <w:pPr>
        <w:ind w:left="1800" w:hanging="1080"/>
      </w:pPr>
      <w:rPr>
        <w:rFonts w:hint="default"/>
      </w:rPr>
    </w:lvl>
    <w:lvl w:ilvl="6">
      <w:start w:val="1"/>
      <w:numFmt w:val="decimal"/>
      <w:lvlText w:val="%1.%2.%3.%4.%5.%6.%7"/>
      <w:lvlJc w:val="left"/>
      <w:pPr>
        <w:ind w:left="2304" w:hanging="1440"/>
      </w:pPr>
      <w:rPr>
        <w:rFonts w:hint="default"/>
      </w:rPr>
    </w:lvl>
    <w:lvl w:ilvl="7">
      <w:start w:val="1"/>
      <w:numFmt w:val="decimal"/>
      <w:lvlText w:val="%1.%2.%3.%4.%5.%6.%7.%8"/>
      <w:lvlJc w:val="left"/>
      <w:pPr>
        <w:ind w:left="2448" w:hanging="1440"/>
      </w:pPr>
      <w:rPr>
        <w:rFonts w:hint="default"/>
      </w:rPr>
    </w:lvl>
    <w:lvl w:ilvl="8">
      <w:start w:val="1"/>
      <w:numFmt w:val="decimal"/>
      <w:lvlText w:val="%1.%2.%3.%4.%5.%6.%7.%8.%9"/>
      <w:lvlJc w:val="left"/>
      <w:pPr>
        <w:ind w:left="2592" w:hanging="1440"/>
      </w:pPr>
      <w:rPr>
        <w:rFonts w:hint="default"/>
      </w:rPr>
    </w:lvl>
  </w:abstractNum>
  <w:abstractNum w:abstractNumId="11" w15:restartNumberingAfterBreak="0">
    <w:nsid w:val="1A5A17E0"/>
    <w:multiLevelType w:val="hybridMultilevel"/>
    <w:tmpl w:val="2264A90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1E805258"/>
    <w:multiLevelType w:val="hybridMultilevel"/>
    <w:tmpl w:val="B074ECFC"/>
    <w:lvl w:ilvl="0" w:tplc="38F464B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213224F3"/>
    <w:multiLevelType w:val="hybridMultilevel"/>
    <w:tmpl w:val="8E6EAF48"/>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41441E4"/>
    <w:multiLevelType w:val="hybridMultilevel"/>
    <w:tmpl w:val="2654AC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261F2D06"/>
    <w:multiLevelType w:val="multilevel"/>
    <w:tmpl w:val="966C5778"/>
    <w:lvl w:ilvl="0">
      <w:start w:val="1"/>
      <w:numFmt w:val="decimal"/>
      <w:lvlText w:val="%1."/>
      <w:lvlJc w:val="left"/>
      <w:pPr>
        <w:ind w:left="1080" w:hanging="720"/>
      </w:pPr>
      <w:rPr>
        <w:rFonts w:asciiTheme="minorHAnsi" w:eastAsia="Times New Roman" w:hAnsiTheme="minorHAnsi" w:cstheme="minorHAnsi" w:hint="default"/>
        <w:b w:val="0"/>
        <w:bCs w:val="0"/>
        <w:sz w:val="24"/>
        <w:szCs w:val="24"/>
      </w:rPr>
    </w:lvl>
    <w:lvl w:ilvl="1">
      <w:start w:val="1"/>
      <w:numFmt w:val="decimal"/>
      <w:isLgl/>
      <w:lvlText w:val="%1.%2"/>
      <w:lvlJc w:val="left"/>
      <w:pPr>
        <w:ind w:left="1004" w:hanging="720"/>
      </w:pPr>
      <w:rPr>
        <w:rFonts w:hint="default"/>
        <w:b w:val="0"/>
        <w:bCs/>
        <w:sz w:val="22"/>
        <w:szCs w:val="22"/>
      </w:rPr>
    </w:lvl>
    <w:lvl w:ilvl="2">
      <w:start w:val="1"/>
      <w:numFmt w:val="decimal"/>
      <w:isLgl/>
      <w:lvlText w:val="%1.%2.%3"/>
      <w:lvlJc w:val="left"/>
      <w:pPr>
        <w:ind w:left="720" w:hanging="720"/>
      </w:pPr>
      <w:rPr>
        <w:rFonts w:hint="default"/>
        <w:b w:val="0"/>
        <w:i w:val="0"/>
        <w:color w:val="auto"/>
        <w:sz w:val="22"/>
        <w:szCs w:val="22"/>
      </w:rPr>
    </w:lvl>
    <w:lvl w:ilvl="3">
      <w:start w:val="1"/>
      <w:numFmt w:val="decimal"/>
      <w:isLgl/>
      <w:lvlText w:val="%1.%2.%3.%4"/>
      <w:lvlJc w:val="left"/>
      <w:pPr>
        <w:ind w:left="1931" w:hanging="1080"/>
      </w:pPr>
      <w:rPr>
        <w:rFonts w:hint="default"/>
        <w:b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30660574"/>
    <w:multiLevelType w:val="multilevel"/>
    <w:tmpl w:val="966C5778"/>
    <w:lvl w:ilvl="0">
      <w:start w:val="1"/>
      <w:numFmt w:val="decimal"/>
      <w:lvlText w:val="%1."/>
      <w:lvlJc w:val="left"/>
      <w:pPr>
        <w:ind w:left="1080" w:hanging="720"/>
      </w:pPr>
      <w:rPr>
        <w:rFonts w:asciiTheme="minorHAnsi" w:eastAsia="Times New Roman" w:hAnsiTheme="minorHAnsi" w:cstheme="minorHAnsi" w:hint="default"/>
        <w:b w:val="0"/>
        <w:bCs w:val="0"/>
        <w:sz w:val="24"/>
        <w:szCs w:val="24"/>
      </w:rPr>
    </w:lvl>
    <w:lvl w:ilvl="1">
      <w:start w:val="1"/>
      <w:numFmt w:val="decimal"/>
      <w:isLgl/>
      <w:lvlText w:val="%1.%2"/>
      <w:lvlJc w:val="left"/>
      <w:pPr>
        <w:ind w:left="1004" w:hanging="720"/>
      </w:pPr>
      <w:rPr>
        <w:rFonts w:hint="default"/>
        <w:b w:val="0"/>
        <w:bCs/>
        <w:sz w:val="22"/>
        <w:szCs w:val="22"/>
      </w:rPr>
    </w:lvl>
    <w:lvl w:ilvl="2">
      <w:start w:val="1"/>
      <w:numFmt w:val="decimal"/>
      <w:isLgl/>
      <w:lvlText w:val="%1.%2.%3"/>
      <w:lvlJc w:val="left"/>
      <w:pPr>
        <w:ind w:left="720" w:hanging="720"/>
      </w:pPr>
      <w:rPr>
        <w:rFonts w:hint="default"/>
        <w:b w:val="0"/>
        <w:i w:val="0"/>
        <w:color w:val="auto"/>
        <w:sz w:val="22"/>
        <w:szCs w:val="22"/>
      </w:rPr>
    </w:lvl>
    <w:lvl w:ilvl="3">
      <w:start w:val="1"/>
      <w:numFmt w:val="decimal"/>
      <w:isLgl/>
      <w:lvlText w:val="%1.%2.%3.%4"/>
      <w:lvlJc w:val="left"/>
      <w:pPr>
        <w:ind w:left="1931" w:hanging="1080"/>
      </w:pPr>
      <w:rPr>
        <w:rFonts w:hint="default"/>
        <w:b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34D33EAF"/>
    <w:multiLevelType w:val="hybridMultilevel"/>
    <w:tmpl w:val="F91A043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38054D1C"/>
    <w:multiLevelType w:val="multilevel"/>
    <w:tmpl w:val="8CBC8210"/>
    <w:lvl w:ilvl="0">
      <w:start w:val="1"/>
      <w:numFmt w:val="decimal"/>
      <w:lvlText w:val="%1."/>
      <w:lvlJc w:val="left"/>
      <w:pPr>
        <w:ind w:left="360" w:hanging="360"/>
      </w:pPr>
      <w:rPr>
        <w:rFonts w:hint="default"/>
        <w:b/>
      </w:rPr>
    </w:lvl>
    <w:lvl w:ilvl="1">
      <w:start w:val="4"/>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 w15:restartNumberingAfterBreak="0">
    <w:nsid w:val="38625735"/>
    <w:multiLevelType w:val="multilevel"/>
    <w:tmpl w:val="966C5778"/>
    <w:lvl w:ilvl="0">
      <w:start w:val="1"/>
      <w:numFmt w:val="decimal"/>
      <w:lvlText w:val="%1."/>
      <w:lvlJc w:val="left"/>
      <w:pPr>
        <w:ind w:left="1080" w:hanging="720"/>
      </w:pPr>
      <w:rPr>
        <w:rFonts w:asciiTheme="minorHAnsi" w:eastAsia="Times New Roman" w:hAnsiTheme="minorHAnsi" w:cstheme="minorHAnsi" w:hint="default"/>
        <w:b w:val="0"/>
        <w:bCs w:val="0"/>
        <w:sz w:val="24"/>
        <w:szCs w:val="24"/>
      </w:rPr>
    </w:lvl>
    <w:lvl w:ilvl="1">
      <w:start w:val="1"/>
      <w:numFmt w:val="decimal"/>
      <w:isLgl/>
      <w:lvlText w:val="%1.%2"/>
      <w:lvlJc w:val="left"/>
      <w:pPr>
        <w:ind w:left="1004" w:hanging="720"/>
      </w:pPr>
      <w:rPr>
        <w:rFonts w:hint="default"/>
        <w:b w:val="0"/>
        <w:bCs/>
        <w:sz w:val="22"/>
        <w:szCs w:val="22"/>
      </w:rPr>
    </w:lvl>
    <w:lvl w:ilvl="2">
      <w:start w:val="1"/>
      <w:numFmt w:val="decimal"/>
      <w:isLgl/>
      <w:lvlText w:val="%1.%2.%3"/>
      <w:lvlJc w:val="left"/>
      <w:pPr>
        <w:ind w:left="720" w:hanging="720"/>
      </w:pPr>
      <w:rPr>
        <w:rFonts w:hint="default"/>
        <w:b w:val="0"/>
        <w:i w:val="0"/>
        <w:color w:val="auto"/>
        <w:sz w:val="22"/>
        <w:szCs w:val="22"/>
      </w:rPr>
    </w:lvl>
    <w:lvl w:ilvl="3">
      <w:start w:val="1"/>
      <w:numFmt w:val="decimal"/>
      <w:isLgl/>
      <w:lvlText w:val="%1.%2.%3.%4"/>
      <w:lvlJc w:val="left"/>
      <w:pPr>
        <w:ind w:left="1931" w:hanging="1080"/>
      </w:pPr>
      <w:rPr>
        <w:rFonts w:hint="default"/>
        <w:b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3A273C0C"/>
    <w:multiLevelType w:val="multilevel"/>
    <w:tmpl w:val="13FAC014"/>
    <w:lvl w:ilvl="0">
      <w:start w:val="1"/>
      <w:numFmt w:val="decimal"/>
      <w:pStyle w:val="BlockText"/>
      <w:lvlText w:val="%1."/>
      <w:lvlJc w:val="left"/>
      <w:pPr>
        <w:tabs>
          <w:tab w:val="num" w:pos="720"/>
        </w:tabs>
        <w:ind w:left="720" w:hanging="720"/>
      </w:pPr>
      <w:rPr>
        <w:rFonts w:ascii="Optima" w:hAnsi="Optima" w:hint="default"/>
        <w:b/>
        <w:i w:val="0"/>
        <w:caps/>
        <w:sz w:val="22"/>
        <w:u w:val="none"/>
      </w:rPr>
    </w:lvl>
    <w:lvl w:ilvl="1">
      <w:start w:val="1"/>
      <w:numFmt w:val="decimal"/>
      <w:lvlText w:val="%1.%2"/>
      <w:lvlJc w:val="left"/>
      <w:pPr>
        <w:tabs>
          <w:tab w:val="num" w:pos="720"/>
        </w:tabs>
        <w:ind w:left="720" w:hanging="720"/>
      </w:pPr>
      <w:rPr>
        <w:rFonts w:ascii="Optima" w:hAnsi="Optima" w:hint="default"/>
        <w:b/>
        <w:i w:val="0"/>
        <w:sz w:val="22"/>
      </w:rPr>
    </w:lvl>
    <w:lvl w:ilvl="2">
      <w:start w:val="1"/>
      <w:numFmt w:val="decimal"/>
      <w:lvlText w:val="%1.%2.%3"/>
      <w:lvlJc w:val="left"/>
      <w:pPr>
        <w:tabs>
          <w:tab w:val="num" w:pos="720"/>
        </w:tabs>
        <w:ind w:left="720" w:hanging="720"/>
      </w:pPr>
      <w:rPr>
        <w:rFonts w:ascii="Optima" w:hAnsi="Optima" w:hint="default"/>
        <w:sz w:val="22"/>
      </w:rPr>
    </w:lvl>
    <w:lvl w:ilvl="3">
      <w:start w:val="1"/>
      <w:numFmt w:val="none"/>
      <w:lvlText w:val=""/>
      <w:lvlJc w:val="left"/>
      <w:pPr>
        <w:tabs>
          <w:tab w:val="num" w:pos="1440"/>
        </w:tabs>
        <w:ind w:left="720" w:firstLine="360"/>
      </w:pPr>
      <w:rPr>
        <w:rFonts w:hint="default"/>
        <w:b w:val="0"/>
        <w:i/>
        <w:sz w:val="22"/>
      </w:rPr>
    </w:lvl>
    <w:lvl w:ilvl="4">
      <w:start w:val="1"/>
      <w:numFmt w:val="none"/>
      <w:lvlText w:val=""/>
      <w:lvlJc w:val="left"/>
      <w:pPr>
        <w:tabs>
          <w:tab w:val="num" w:pos="2232"/>
        </w:tabs>
        <w:ind w:left="2232" w:hanging="792"/>
      </w:pPr>
      <w:rPr>
        <w:rFonts w:ascii="Optima" w:hAnsi="Optima" w:hint="default"/>
        <w:sz w:val="22"/>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15:restartNumberingAfterBreak="0">
    <w:nsid w:val="3AB8530F"/>
    <w:multiLevelType w:val="multilevel"/>
    <w:tmpl w:val="966C5778"/>
    <w:lvl w:ilvl="0">
      <w:start w:val="1"/>
      <w:numFmt w:val="decimal"/>
      <w:lvlText w:val="%1."/>
      <w:lvlJc w:val="left"/>
      <w:pPr>
        <w:ind w:left="1080" w:hanging="720"/>
      </w:pPr>
      <w:rPr>
        <w:rFonts w:asciiTheme="minorHAnsi" w:eastAsia="Times New Roman" w:hAnsiTheme="minorHAnsi" w:cstheme="minorHAnsi" w:hint="default"/>
        <w:b w:val="0"/>
        <w:bCs w:val="0"/>
        <w:sz w:val="24"/>
        <w:szCs w:val="24"/>
      </w:rPr>
    </w:lvl>
    <w:lvl w:ilvl="1">
      <w:start w:val="1"/>
      <w:numFmt w:val="decimal"/>
      <w:isLgl/>
      <w:lvlText w:val="%1.%2"/>
      <w:lvlJc w:val="left"/>
      <w:pPr>
        <w:ind w:left="1004" w:hanging="720"/>
      </w:pPr>
      <w:rPr>
        <w:rFonts w:hint="default"/>
        <w:b w:val="0"/>
        <w:bCs/>
        <w:sz w:val="22"/>
        <w:szCs w:val="22"/>
      </w:rPr>
    </w:lvl>
    <w:lvl w:ilvl="2">
      <w:start w:val="1"/>
      <w:numFmt w:val="decimal"/>
      <w:isLgl/>
      <w:lvlText w:val="%1.%2.%3"/>
      <w:lvlJc w:val="left"/>
      <w:pPr>
        <w:ind w:left="720" w:hanging="720"/>
      </w:pPr>
      <w:rPr>
        <w:rFonts w:hint="default"/>
        <w:b w:val="0"/>
        <w:i w:val="0"/>
        <w:color w:val="auto"/>
        <w:sz w:val="22"/>
        <w:szCs w:val="22"/>
      </w:rPr>
    </w:lvl>
    <w:lvl w:ilvl="3">
      <w:start w:val="1"/>
      <w:numFmt w:val="decimal"/>
      <w:isLgl/>
      <w:lvlText w:val="%1.%2.%3.%4"/>
      <w:lvlJc w:val="left"/>
      <w:pPr>
        <w:ind w:left="1931" w:hanging="1080"/>
      </w:pPr>
      <w:rPr>
        <w:rFonts w:hint="default"/>
        <w:b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3BDD5694"/>
    <w:multiLevelType w:val="hybridMultilevel"/>
    <w:tmpl w:val="7DE06286"/>
    <w:lvl w:ilvl="0" w:tplc="1A94135E">
      <w:start w:val="4"/>
      <w:numFmt w:val="decimal"/>
      <w:lvlText w:val="%1."/>
      <w:lvlJc w:val="left"/>
      <w:pPr>
        <w:ind w:left="720" w:hanging="360"/>
      </w:pPr>
      <w:rPr>
        <w:rFonts w:hint="default"/>
        <w:b w:val="0"/>
        <w:bCs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C4C6C7D"/>
    <w:multiLevelType w:val="multilevel"/>
    <w:tmpl w:val="5DAE3924"/>
    <w:lvl w:ilvl="0">
      <w:start w:val="5"/>
      <w:numFmt w:val="decimal"/>
      <w:lvlText w:val="%1."/>
      <w:lvlJc w:val="left"/>
      <w:pPr>
        <w:ind w:left="1080" w:hanging="720"/>
      </w:pPr>
      <w:rPr>
        <w:rFonts w:ascii="Calibri" w:eastAsia="Times New Roman" w:hAnsi="Calibri" w:cs="Times New Roman" w:hint="default"/>
        <w:b/>
        <w:sz w:val="24"/>
        <w:szCs w:val="24"/>
      </w:rPr>
    </w:lvl>
    <w:lvl w:ilvl="1">
      <w:start w:val="3"/>
      <w:numFmt w:val="decimal"/>
      <w:isLgl/>
      <w:lvlText w:val="%1.%2"/>
      <w:lvlJc w:val="left"/>
      <w:pPr>
        <w:ind w:left="1004" w:hanging="720"/>
      </w:pPr>
      <w:rPr>
        <w:rFonts w:hint="default"/>
        <w:b/>
        <w:sz w:val="22"/>
        <w:szCs w:val="22"/>
      </w:rPr>
    </w:lvl>
    <w:lvl w:ilvl="2">
      <w:start w:val="1"/>
      <w:numFmt w:val="decimal"/>
      <w:isLgl/>
      <w:lvlText w:val="%1.%2.%3"/>
      <w:lvlJc w:val="left"/>
      <w:pPr>
        <w:ind w:left="1004" w:hanging="720"/>
      </w:pPr>
      <w:rPr>
        <w:rFonts w:hint="default"/>
        <w:b w:val="0"/>
        <w:i w:val="0"/>
        <w:color w:val="auto"/>
        <w:sz w:val="22"/>
        <w:szCs w:val="22"/>
      </w:rPr>
    </w:lvl>
    <w:lvl w:ilvl="3">
      <w:start w:val="1"/>
      <w:numFmt w:val="decimal"/>
      <w:isLgl/>
      <w:lvlText w:val="%1.%2.%3.%4"/>
      <w:lvlJc w:val="left"/>
      <w:pPr>
        <w:ind w:left="1931" w:hanging="1080"/>
      </w:pPr>
      <w:rPr>
        <w:rFonts w:hint="default"/>
        <w:b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15:restartNumberingAfterBreak="0">
    <w:nsid w:val="41F645DE"/>
    <w:multiLevelType w:val="hybridMultilevel"/>
    <w:tmpl w:val="47C489B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5" w15:restartNumberingAfterBreak="0">
    <w:nsid w:val="443F6AC4"/>
    <w:multiLevelType w:val="hybridMultilevel"/>
    <w:tmpl w:val="FD542502"/>
    <w:lvl w:ilvl="0" w:tplc="59209C3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494C3A93"/>
    <w:multiLevelType w:val="multilevel"/>
    <w:tmpl w:val="5DAE3924"/>
    <w:lvl w:ilvl="0">
      <w:start w:val="5"/>
      <w:numFmt w:val="decimal"/>
      <w:lvlText w:val="%1."/>
      <w:lvlJc w:val="left"/>
      <w:pPr>
        <w:ind w:left="1080" w:hanging="720"/>
      </w:pPr>
      <w:rPr>
        <w:rFonts w:ascii="Calibri" w:eastAsia="Times New Roman" w:hAnsi="Calibri" w:cs="Times New Roman" w:hint="default"/>
        <w:b/>
        <w:sz w:val="24"/>
        <w:szCs w:val="24"/>
      </w:rPr>
    </w:lvl>
    <w:lvl w:ilvl="1">
      <w:start w:val="3"/>
      <w:numFmt w:val="decimal"/>
      <w:isLgl/>
      <w:lvlText w:val="%1.%2"/>
      <w:lvlJc w:val="left"/>
      <w:pPr>
        <w:ind w:left="1004" w:hanging="720"/>
      </w:pPr>
      <w:rPr>
        <w:rFonts w:hint="default"/>
        <w:b/>
        <w:sz w:val="22"/>
        <w:szCs w:val="22"/>
      </w:rPr>
    </w:lvl>
    <w:lvl w:ilvl="2">
      <w:start w:val="1"/>
      <w:numFmt w:val="decimal"/>
      <w:isLgl/>
      <w:lvlText w:val="%1.%2.%3"/>
      <w:lvlJc w:val="left"/>
      <w:pPr>
        <w:ind w:left="1004" w:hanging="720"/>
      </w:pPr>
      <w:rPr>
        <w:rFonts w:hint="default"/>
        <w:b w:val="0"/>
        <w:i w:val="0"/>
        <w:color w:val="auto"/>
        <w:sz w:val="22"/>
        <w:szCs w:val="22"/>
      </w:rPr>
    </w:lvl>
    <w:lvl w:ilvl="3">
      <w:start w:val="1"/>
      <w:numFmt w:val="decimal"/>
      <w:isLgl/>
      <w:lvlText w:val="%1.%2.%3.%4"/>
      <w:lvlJc w:val="left"/>
      <w:pPr>
        <w:ind w:left="1931" w:hanging="1080"/>
      </w:pPr>
      <w:rPr>
        <w:rFonts w:hint="default"/>
        <w:b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4AB41A0F"/>
    <w:multiLevelType w:val="hybridMultilevel"/>
    <w:tmpl w:val="B3B0E1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4BB809C4"/>
    <w:multiLevelType w:val="multilevel"/>
    <w:tmpl w:val="966C5778"/>
    <w:lvl w:ilvl="0">
      <w:start w:val="1"/>
      <w:numFmt w:val="decimal"/>
      <w:lvlText w:val="%1."/>
      <w:lvlJc w:val="left"/>
      <w:pPr>
        <w:ind w:left="1080" w:hanging="720"/>
      </w:pPr>
      <w:rPr>
        <w:rFonts w:asciiTheme="minorHAnsi" w:eastAsia="Times New Roman" w:hAnsiTheme="minorHAnsi" w:cstheme="minorHAnsi" w:hint="default"/>
        <w:b w:val="0"/>
        <w:bCs w:val="0"/>
        <w:sz w:val="24"/>
        <w:szCs w:val="24"/>
      </w:rPr>
    </w:lvl>
    <w:lvl w:ilvl="1">
      <w:start w:val="1"/>
      <w:numFmt w:val="decimal"/>
      <w:isLgl/>
      <w:lvlText w:val="%1.%2"/>
      <w:lvlJc w:val="left"/>
      <w:pPr>
        <w:ind w:left="1004" w:hanging="720"/>
      </w:pPr>
      <w:rPr>
        <w:rFonts w:hint="default"/>
        <w:b w:val="0"/>
        <w:bCs/>
        <w:sz w:val="22"/>
        <w:szCs w:val="22"/>
      </w:rPr>
    </w:lvl>
    <w:lvl w:ilvl="2">
      <w:start w:val="1"/>
      <w:numFmt w:val="decimal"/>
      <w:isLgl/>
      <w:lvlText w:val="%1.%2.%3"/>
      <w:lvlJc w:val="left"/>
      <w:pPr>
        <w:ind w:left="720" w:hanging="720"/>
      </w:pPr>
      <w:rPr>
        <w:rFonts w:hint="default"/>
        <w:b w:val="0"/>
        <w:i w:val="0"/>
        <w:color w:val="auto"/>
        <w:sz w:val="22"/>
        <w:szCs w:val="22"/>
      </w:rPr>
    </w:lvl>
    <w:lvl w:ilvl="3">
      <w:start w:val="1"/>
      <w:numFmt w:val="decimal"/>
      <w:isLgl/>
      <w:lvlText w:val="%1.%2.%3.%4"/>
      <w:lvlJc w:val="left"/>
      <w:pPr>
        <w:ind w:left="1931" w:hanging="1080"/>
      </w:pPr>
      <w:rPr>
        <w:rFonts w:hint="default"/>
        <w:b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15:restartNumberingAfterBreak="0">
    <w:nsid w:val="4D6432A9"/>
    <w:multiLevelType w:val="hybridMultilevel"/>
    <w:tmpl w:val="BC12882C"/>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DA20A4F"/>
    <w:multiLevelType w:val="hybridMultilevel"/>
    <w:tmpl w:val="2FDEC6EE"/>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1" w15:restartNumberingAfterBreak="0">
    <w:nsid w:val="4DC43056"/>
    <w:multiLevelType w:val="hybridMultilevel"/>
    <w:tmpl w:val="1436A800"/>
    <w:lvl w:ilvl="0" w:tplc="34F2AECE">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DD363C1"/>
    <w:multiLevelType w:val="multilevel"/>
    <w:tmpl w:val="69AA314E"/>
    <w:lvl w:ilvl="0">
      <w:start w:val="4"/>
      <w:numFmt w:val="decimal"/>
      <w:lvlText w:val="%1"/>
      <w:lvlJc w:val="left"/>
      <w:pPr>
        <w:ind w:left="450" w:hanging="450"/>
      </w:pPr>
      <w:rPr>
        <w:rFonts w:hint="default"/>
      </w:rPr>
    </w:lvl>
    <w:lvl w:ilvl="1">
      <w:start w:val="4"/>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4E4E4CB0"/>
    <w:multiLevelType w:val="hybridMultilevel"/>
    <w:tmpl w:val="6B3A18C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525B32DE"/>
    <w:multiLevelType w:val="multilevel"/>
    <w:tmpl w:val="05DE5FA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53E77CD7"/>
    <w:multiLevelType w:val="multilevel"/>
    <w:tmpl w:val="2EEC5A30"/>
    <w:lvl w:ilvl="0">
      <w:start w:val="3"/>
      <w:numFmt w:val="decimal"/>
      <w:lvlText w:val="%1"/>
      <w:lvlJc w:val="left"/>
      <w:pPr>
        <w:ind w:left="390" w:hanging="390"/>
      </w:pPr>
      <w:rPr>
        <w:rFonts w:hint="default"/>
      </w:rPr>
    </w:lvl>
    <w:lvl w:ilvl="1">
      <w:start w:val="11"/>
      <w:numFmt w:val="decimal"/>
      <w:lvlText w:val="%1.%2"/>
      <w:lvlJc w:val="left"/>
      <w:pPr>
        <w:ind w:left="534" w:hanging="390"/>
      </w:pPr>
      <w:rPr>
        <w:rFonts w:hint="default"/>
      </w:rPr>
    </w:lvl>
    <w:lvl w:ilvl="2">
      <w:start w:val="1"/>
      <w:numFmt w:val="decimal"/>
      <w:lvlText w:val="%1.%2.%3"/>
      <w:lvlJc w:val="left"/>
      <w:pPr>
        <w:ind w:left="1008" w:hanging="720"/>
      </w:pPr>
      <w:rPr>
        <w:rFonts w:hint="default"/>
      </w:rPr>
    </w:lvl>
    <w:lvl w:ilvl="3">
      <w:start w:val="1"/>
      <w:numFmt w:val="decimal"/>
      <w:lvlText w:val="%1.%2.%3.%4"/>
      <w:lvlJc w:val="left"/>
      <w:pPr>
        <w:ind w:left="1152" w:hanging="720"/>
      </w:pPr>
      <w:rPr>
        <w:rFonts w:hint="default"/>
      </w:rPr>
    </w:lvl>
    <w:lvl w:ilvl="4">
      <w:start w:val="1"/>
      <w:numFmt w:val="decimal"/>
      <w:lvlText w:val="%1.%2.%3.%4.%5"/>
      <w:lvlJc w:val="left"/>
      <w:pPr>
        <w:ind w:left="1656" w:hanging="1080"/>
      </w:pPr>
      <w:rPr>
        <w:rFonts w:hint="default"/>
      </w:rPr>
    </w:lvl>
    <w:lvl w:ilvl="5">
      <w:start w:val="1"/>
      <w:numFmt w:val="decimal"/>
      <w:lvlText w:val="%1.%2.%3.%4.%5.%6"/>
      <w:lvlJc w:val="left"/>
      <w:pPr>
        <w:ind w:left="1800" w:hanging="1080"/>
      </w:pPr>
      <w:rPr>
        <w:rFonts w:hint="default"/>
      </w:rPr>
    </w:lvl>
    <w:lvl w:ilvl="6">
      <w:start w:val="1"/>
      <w:numFmt w:val="decimal"/>
      <w:lvlText w:val="%1.%2.%3.%4.%5.%6.%7"/>
      <w:lvlJc w:val="left"/>
      <w:pPr>
        <w:ind w:left="2304" w:hanging="1440"/>
      </w:pPr>
      <w:rPr>
        <w:rFonts w:hint="default"/>
      </w:rPr>
    </w:lvl>
    <w:lvl w:ilvl="7">
      <w:start w:val="1"/>
      <w:numFmt w:val="decimal"/>
      <w:lvlText w:val="%1.%2.%3.%4.%5.%6.%7.%8"/>
      <w:lvlJc w:val="left"/>
      <w:pPr>
        <w:ind w:left="2448" w:hanging="1440"/>
      </w:pPr>
      <w:rPr>
        <w:rFonts w:hint="default"/>
      </w:rPr>
    </w:lvl>
    <w:lvl w:ilvl="8">
      <w:start w:val="1"/>
      <w:numFmt w:val="decimal"/>
      <w:lvlText w:val="%1.%2.%3.%4.%5.%6.%7.%8.%9"/>
      <w:lvlJc w:val="left"/>
      <w:pPr>
        <w:ind w:left="2592" w:hanging="1440"/>
      </w:pPr>
      <w:rPr>
        <w:rFonts w:hint="default"/>
      </w:rPr>
    </w:lvl>
  </w:abstractNum>
  <w:abstractNum w:abstractNumId="36" w15:restartNumberingAfterBreak="0">
    <w:nsid w:val="609629D5"/>
    <w:multiLevelType w:val="hybridMultilevel"/>
    <w:tmpl w:val="07F491C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61DF71FD"/>
    <w:multiLevelType w:val="hybridMultilevel"/>
    <w:tmpl w:val="3D229FAE"/>
    <w:lvl w:ilvl="0" w:tplc="DB26F77A">
      <w:start w:val="1"/>
      <w:numFmt w:val="bullet"/>
      <w:pStyle w:val="Bullet-First"/>
      <w:lvlText w:val=""/>
      <w:lvlJc w:val="left"/>
      <w:pPr>
        <w:ind w:left="1080" w:hanging="360"/>
      </w:pPr>
      <w:rPr>
        <w:rFonts w:ascii="Symbol" w:hAnsi="Symbol" w:hint="default"/>
      </w:rPr>
    </w:lvl>
    <w:lvl w:ilvl="1" w:tplc="BC268654">
      <w:numFmt w:val="bullet"/>
      <w:lvlText w:val="•"/>
      <w:lvlJc w:val="left"/>
      <w:pPr>
        <w:ind w:left="1800" w:hanging="360"/>
      </w:pPr>
      <w:rPr>
        <w:rFonts w:ascii="Calibri" w:eastAsia="Arial" w:hAnsi="Calibri" w:cs="Calibri" w:hint="default"/>
        <w:color w:val="000000"/>
      </w:rPr>
    </w:lvl>
    <w:lvl w:ilvl="2" w:tplc="08090005">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641D0A58"/>
    <w:multiLevelType w:val="multilevel"/>
    <w:tmpl w:val="966C5778"/>
    <w:lvl w:ilvl="0">
      <w:start w:val="1"/>
      <w:numFmt w:val="decimal"/>
      <w:lvlText w:val="%1."/>
      <w:lvlJc w:val="left"/>
      <w:pPr>
        <w:ind w:left="1080" w:hanging="720"/>
      </w:pPr>
      <w:rPr>
        <w:rFonts w:asciiTheme="minorHAnsi" w:eastAsia="Times New Roman" w:hAnsiTheme="minorHAnsi" w:cstheme="minorHAnsi" w:hint="default"/>
        <w:b w:val="0"/>
        <w:bCs w:val="0"/>
        <w:sz w:val="24"/>
        <w:szCs w:val="24"/>
      </w:rPr>
    </w:lvl>
    <w:lvl w:ilvl="1">
      <w:start w:val="1"/>
      <w:numFmt w:val="decimal"/>
      <w:isLgl/>
      <w:lvlText w:val="%1.%2"/>
      <w:lvlJc w:val="left"/>
      <w:pPr>
        <w:ind w:left="1004" w:hanging="720"/>
      </w:pPr>
      <w:rPr>
        <w:rFonts w:hint="default"/>
        <w:b w:val="0"/>
        <w:bCs/>
        <w:sz w:val="22"/>
        <w:szCs w:val="22"/>
      </w:rPr>
    </w:lvl>
    <w:lvl w:ilvl="2">
      <w:start w:val="1"/>
      <w:numFmt w:val="decimal"/>
      <w:isLgl/>
      <w:lvlText w:val="%1.%2.%3"/>
      <w:lvlJc w:val="left"/>
      <w:pPr>
        <w:ind w:left="720" w:hanging="720"/>
      </w:pPr>
      <w:rPr>
        <w:rFonts w:hint="default"/>
        <w:b w:val="0"/>
        <w:i w:val="0"/>
        <w:color w:val="auto"/>
        <w:sz w:val="22"/>
        <w:szCs w:val="22"/>
      </w:rPr>
    </w:lvl>
    <w:lvl w:ilvl="3">
      <w:start w:val="1"/>
      <w:numFmt w:val="decimal"/>
      <w:isLgl/>
      <w:lvlText w:val="%1.%2.%3.%4"/>
      <w:lvlJc w:val="left"/>
      <w:pPr>
        <w:ind w:left="1931" w:hanging="1080"/>
      </w:pPr>
      <w:rPr>
        <w:rFonts w:hint="default"/>
        <w:b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15:restartNumberingAfterBreak="0">
    <w:nsid w:val="66B32976"/>
    <w:multiLevelType w:val="hybridMultilevel"/>
    <w:tmpl w:val="A91ABE6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15:restartNumberingAfterBreak="0">
    <w:nsid w:val="6E760592"/>
    <w:multiLevelType w:val="hybridMultilevel"/>
    <w:tmpl w:val="A18E624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1" w15:restartNumberingAfterBreak="0">
    <w:nsid w:val="6E7F5975"/>
    <w:multiLevelType w:val="multilevel"/>
    <w:tmpl w:val="A9468E84"/>
    <w:lvl w:ilvl="0">
      <w:start w:val="1"/>
      <w:numFmt w:val="decimal"/>
      <w:pStyle w:val="NumberedText"/>
      <w:lvlText w:val="%1."/>
      <w:lvlJc w:val="left"/>
      <w:pPr>
        <w:tabs>
          <w:tab w:val="num" w:pos="357"/>
        </w:tabs>
        <w:ind w:left="357" w:hanging="357"/>
      </w:pPr>
      <w:rPr>
        <w:rFonts w:ascii="Arial" w:hAnsi="Arial" w:hint="default"/>
      </w:rPr>
    </w:lvl>
    <w:lvl w:ilvl="1">
      <w:start w:val="1"/>
      <w:numFmt w:val="decimal"/>
      <w:lvlText w:val="%1.%2."/>
      <w:lvlJc w:val="left"/>
      <w:pPr>
        <w:tabs>
          <w:tab w:val="num" w:pos="357"/>
        </w:tabs>
        <w:ind w:left="357" w:hanging="357"/>
      </w:pPr>
      <w:rPr>
        <w:rFonts w:ascii="Arial" w:hAnsi="Arial" w:hint="default"/>
        <w:sz w:val="24"/>
        <w:szCs w:val="24"/>
      </w:rPr>
    </w:lvl>
    <w:lvl w:ilvl="2">
      <w:start w:val="1"/>
      <w:numFmt w:val="decimal"/>
      <w:lvlText w:val="%1.%2.%3."/>
      <w:lvlJc w:val="left"/>
      <w:pPr>
        <w:tabs>
          <w:tab w:val="num" w:pos="1412"/>
        </w:tabs>
        <w:ind w:left="1196" w:hanging="504"/>
      </w:pPr>
      <w:rPr>
        <w:rFonts w:hint="default"/>
      </w:rPr>
    </w:lvl>
    <w:lvl w:ilvl="3">
      <w:start w:val="1"/>
      <w:numFmt w:val="decimal"/>
      <w:lvlText w:val="%1.%2.%3.%4."/>
      <w:lvlJc w:val="left"/>
      <w:pPr>
        <w:tabs>
          <w:tab w:val="num" w:pos="1772"/>
        </w:tabs>
        <w:ind w:left="1700" w:hanging="648"/>
      </w:pPr>
      <w:rPr>
        <w:rFonts w:hint="default"/>
      </w:rPr>
    </w:lvl>
    <w:lvl w:ilvl="4">
      <w:start w:val="1"/>
      <w:numFmt w:val="decimal"/>
      <w:lvlText w:val="%1.%2.%3.%4.%5."/>
      <w:lvlJc w:val="left"/>
      <w:pPr>
        <w:tabs>
          <w:tab w:val="num" w:pos="2492"/>
        </w:tabs>
        <w:ind w:left="2204" w:hanging="792"/>
      </w:pPr>
      <w:rPr>
        <w:rFonts w:hint="default"/>
      </w:rPr>
    </w:lvl>
    <w:lvl w:ilvl="5">
      <w:start w:val="1"/>
      <w:numFmt w:val="decimal"/>
      <w:lvlText w:val="%1.%2.%3.%4.%5.%6."/>
      <w:lvlJc w:val="left"/>
      <w:pPr>
        <w:tabs>
          <w:tab w:val="num" w:pos="2852"/>
        </w:tabs>
        <w:ind w:left="2708" w:hanging="936"/>
      </w:pPr>
      <w:rPr>
        <w:rFonts w:hint="default"/>
      </w:rPr>
    </w:lvl>
    <w:lvl w:ilvl="6">
      <w:start w:val="1"/>
      <w:numFmt w:val="decimal"/>
      <w:lvlText w:val="%1.%2.%3.%4.%5.%6.%7."/>
      <w:lvlJc w:val="left"/>
      <w:pPr>
        <w:tabs>
          <w:tab w:val="num" w:pos="2131"/>
        </w:tabs>
        <w:ind w:left="3214" w:hanging="1082"/>
      </w:pPr>
      <w:rPr>
        <w:rFonts w:hint="default"/>
      </w:rPr>
    </w:lvl>
    <w:lvl w:ilvl="7">
      <w:start w:val="1"/>
      <w:numFmt w:val="decimal"/>
      <w:lvlText w:val="%1.%2.%3.%4.%5.%6.%7.%8."/>
      <w:lvlJc w:val="left"/>
      <w:pPr>
        <w:tabs>
          <w:tab w:val="num" w:pos="3932"/>
        </w:tabs>
        <w:ind w:left="3716" w:hanging="1224"/>
      </w:pPr>
      <w:rPr>
        <w:rFonts w:hint="default"/>
      </w:rPr>
    </w:lvl>
    <w:lvl w:ilvl="8">
      <w:start w:val="1"/>
      <w:numFmt w:val="decimal"/>
      <w:lvlText w:val="%1.%2.%3.%4.%5.%6.%7.%8.%9."/>
      <w:lvlJc w:val="left"/>
      <w:pPr>
        <w:tabs>
          <w:tab w:val="num" w:pos="4652"/>
        </w:tabs>
        <w:ind w:left="4292" w:hanging="1440"/>
      </w:pPr>
      <w:rPr>
        <w:rFonts w:hint="default"/>
      </w:rPr>
    </w:lvl>
  </w:abstractNum>
  <w:abstractNum w:abstractNumId="42" w15:restartNumberingAfterBreak="0">
    <w:nsid w:val="6FF14243"/>
    <w:multiLevelType w:val="hybridMultilevel"/>
    <w:tmpl w:val="EB90A5A8"/>
    <w:lvl w:ilvl="0" w:tplc="34F2AECE">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03C737E"/>
    <w:multiLevelType w:val="hybridMultilevel"/>
    <w:tmpl w:val="E444A18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4" w15:restartNumberingAfterBreak="0">
    <w:nsid w:val="735E3961"/>
    <w:multiLevelType w:val="hybridMultilevel"/>
    <w:tmpl w:val="F3F80BA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5" w15:restartNumberingAfterBreak="0">
    <w:nsid w:val="74083177"/>
    <w:multiLevelType w:val="hybridMultilevel"/>
    <w:tmpl w:val="999EC99C"/>
    <w:lvl w:ilvl="0" w:tplc="08090001">
      <w:start w:val="1"/>
      <w:numFmt w:val="bullet"/>
      <w:lvlText w:val=""/>
      <w:lvlJc w:val="left"/>
      <w:pPr>
        <w:ind w:left="1352" w:hanging="360"/>
      </w:pPr>
      <w:rPr>
        <w:rFonts w:ascii="Symbol" w:hAnsi="Symbol" w:hint="default"/>
      </w:rPr>
    </w:lvl>
    <w:lvl w:ilvl="1" w:tplc="08090003" w:tentative="1">
      <w:start w:val="1"/>
      <w:numFmt w:val="bullet"/>
      <w:lvlText w:val="o"/>
      <w:lvlJc w:val="left"/>
      <w:pPr>
        <w:ind w:left="2072" w:hanging="360"/>
      </w:pPr>
      <w:rPr>
        <w:rFonts w:ascii="Courier New" w:hAnsi="Courier New" w:cs="Courier New" w:hint="default"/>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46" w15:restartNumberingAfterBreak="0">
    <w:nsid w:val="753841C7"/>
    <w:multiLevelType w:val="hybridMultilevel"/>
    <w:tmpl w:val="7C1E13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6E873CB"/>
    <w:multiLevelType w:val="hybridMultilevel"/>
    <w:tmpl w:val="F9E45F4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8" w15:restartNumberingAfterBreak="0">
    <w:nsid w:val="7B6D4D0E"/>
    <w:multiLevelType w:val="multilevel"/>
    <w:tmpl w:val="E03A8C5E"/>
    <w:name w:val="Report"/>
    <w:lvl w:ilvl="0">
      <w:start w:val="1"/>
      <w:numFmt w:val="decimal"/>
      <w:lvlText w:val="%1."/>
      <w:lvlJc w:val="left"/>
      <w:pPr>
        <w:tabs>
          <w:tab w:val="num" w:pos="851"/>
        </w:tabs>
        <w:ind w:left="851" w:hanging="851"/>
      </w:pPr>
      <w:rPr>
        <w:rFonts w:ascii="Arial" w:hAnsi="Arial" w:hint="default"/>
        <w:b/>
        <w:i w:val="0"/>
        <w:caps/>
        <w:sz w:val="22"/>
      </w:rPr>
    </w:lvl>
    <w:lvl w:ilvl="1">
      <w:start w:val="1"/>
      <w:numFmt w:val="decimal"/>
      <w:lvlText w:val="%1.%2"/>
      <w:lvlJc w:val="left"/>
      <w:pPr>
        <w:tabs>
          <w:tab w:val="num" w:pos="851"/>
        </w:tabs>
        <w:ind w:left="851" w:hanging="851"/>
      </w:pPr>
      <w:rPr>
        <w:rFonts w:ascii="Arial" w:hAnsi="Arial" w:hint="default"/>
        <w:b/>
        <w:i w:val="0"/>
        <w:caps w:val="0"/>
        <w:sz w:val="22"/>
      </w:rPr>
    </w:lvl>
    <w:lvl w:ilvl="2">
      <w:start w:val="1"/>
      <w:numFmt w:val="decimal"/>
      <w:lvlText w:val="%1.%2.%3"/>
      <w:lvlJc w:val="left"/>
      <w:pPr>
        <w:tabs>
          <w:tab w:val="num" w:pos="851"/>
        </w:tabs>
        <w:ind w:left="851" w:hanging="851"/>
      </w:pPr>
      <w:rPr>
        <w:rFonts w:ascii="Arial" w:hAnsi="Arial" w:hint="default"/>
        <w:b w:val="0"/>
        <w:i w:val="0"/>
        <w:sz w:val="22"/>
      </w:rPr>
    </w:lvl>
    <w:lvl w:ilvl="3">
      <w:start w:val="1"/>
      <w:numFmt w:val="decimal"/>
      <w:lvlText w:val="%1.%2.%3.%4."/>
      <w:lvlJc w:val="left"/>
      <w:pPr>
        <w:tabs>
          <w:tab w:val="num" w:pos="1800"/>
        </w:tabs>
        <w:ind w:left="1008" w:hanging="648"/>
      </w:pPr>
      <w:rPr>
        <w:rFonts w:hint="default"/>
      </w:rPr>
    </w:lvl>
    <w:lvl w:ilvl="4">
      <w:start w:val="1"/>
      <w:numFmt w:val="decimal"/>
      <w:lvlText w:val="%1.%2.%3.%4.%5."/>
      <w:lvlJc w:val="left"/>
      <w:pPr>
        <w:tabs>
          <w:tab w:val="num" w:pos="2160"/>
        </w:tabs>
        <w:ind w:left="1512" w:hanging="792"/>
      </w:pPr>
      <w:rPr>
        <w:rFonts w:hint="default"/>
      </w:rPr>
    </w:lvl>
    <w:lvl w:ilvl="5">
      <w:start w:val="1"/>
      <w:numFmt w:val="decimal"/>
      <w:lvlText w:val="%1.%2.%3.%4.%5.%6."/>
      <w:lvlJc w:val="left"/>
      <w:pPr>
        <w:tabs>
          <w:tab w:val="num" w:pos="2880"/>
        </w:tabs>
        <w:ind w:left="2016" w:hanging="936"/>
      </w:pPr>
      <w:rPr>
        <w:rFonts w:hint="default"/>
      </w:rPr>
    </w:lvl>
    <w:lvl w:ilvl="6">
      <w:start w:val="1"/>
      <w:numFmt w:val="decimal"/>
      <w:lvlText w:val="%1.%2.%3.%4.%5.%6.%7."/>
      <w:lvlJc w:val="left"/>
      <w:pPr>
        <w:tabs>
          <w:tab w:val="num" w:pos="3600"/>
        </w:tabs>
        <w:ind w:left="2520" w:hanging="1080"/>
      </w:pPr>
      <w:rPr>
        <w:rFonts w:hint="default"/>
      </w:rPr>
    </w:lvl>
    <w:lvl w:ilvl="7">
      <w:start w:val="1"/>
      <w:numFmt w:val="decimal"/>
      <w:lvlText w:val="%1.%2.%3.%4.%5.%6.%7.%8."/>
      <w:lvlJc w:val="left"/>
      <w:pPr>
        <w:tabs>
          <w:tab w:val="num" w:pos="4320"/>
        </w:tabs>
        <w:ind w:left="3024" w:hanging="1224"/>
      </w:pPr>
      <w:rPr>
        <w:rFonts w:hint="default"/>
      </w:rPr>
    </w:lvl>
    <w:lvl w:ilvl="8">
      <w:start w:val="1"/>
      <w:numFmt w:val="decimal"/>
      <w:lvlText w:val="%1.%2.%3.%4.%5.%6.%7.%8.%9."/>
      <w:lvlJc w:val="left"/>
      <w:pPr>
        <w:tabs>
          <w:tab w:val="num" w:pos="5040"/>
        </w:tabs>
        <w:ind w:left="3600" w:hanging="1440"/>
      </w:pPr>
      <w:rPr>
        <w:rFonts w:hint="default"/>
      </w:rPr>
    </w:lvl>
  </w:abstractNum>
  <w:abstractNum w:abstractNumId="49" w15:restartNumberingAfterBreak="0">
    <w:nsid w:val="7D1E3E73"/>
    <w:multiLevelType w:val="multilevel"/>
    <w:tmpl w:val="013A7BF8"/>
    <w:lvl w:ilvl="0">
      <w:start w:val="1"/>
      <w:numFmt w:val="decimal"/>
      <w:lvlText w:val="%1"/>
      <w:lvlJc w:val="left"/>
      <w:pPr>
        <w:ind w:left="480" w:hanging="480"/>
      </w:pPr>
      <w:rPr>
        <w:rFonts w:asciiTheme="majorHAnsi" w:eastAsiaTheme="majorEastAsia" w:hAnsiTheme="majorHAnsi" w:cstheme="majorBidi" w:hint="default"/>
        <w:color w:val="243F60" w:themeColor="accent1" w:themeShade="7F"/>
        <w:sz w:val="24"/>
      </w:rPr>
    </w:lvl>
    <w:lvl w:ilvl="1">
      <w:start w:val="1"/>
      <w:numFmt w:val="decimal"/>
      <w:lvlText w:val="%2."/>
      <w:lvlJc w:val="left"/>
      <w:pPr>
        <w:ind w:left="480" w:hanging="480"/>
      </w:pPr>
      <w:rPr>
        <w:rFonts w:hint="default"/>
        <w:color w:val="243F60" w:themeColor="accent1" w:themeShade="7F"/>
        <w:sz w:val="24"/>
      </w:rPr>
    </w:lvl>
    <w:lvl w:ilvl="2">
      <w:start w:val="3"/>
      <w:numFmt w:val="decimal"/>
      <w:lvlText w:val="%1.%2.%3"/>
      <w:lvlJc w:val="left"/>
      <w:pPr>
        <w:ind w:left="720" w:hanging="720"/>
      </w:pPr>
      <w:rPr>
        <w:rFonts w:asciiTheme="majorHAnsi" w:eastAsiaTheme="majorEastAsia" w:hAnsiTheme="majorHAnsi" w:cstheme="majorBidi" w:hint="default"/>
        <w:color w:val="243F60" w:themeColor="accent1" w:themeShade="7F"/>
        <w:sz w:val="24"/>
      </w:rPr>
    </w:lvl>
    <w:lvl w:ilvl="3">
      <w:start w:val="1"/>
      <w:numFmt w:val="decimal"/>
      <w:lvlText w:val="%1.%2.%3.%4"/>
      <w:lvlJc w:val="left"/>
      <w:pPr>
        <w:ind w:left="720" w:hanging="720"/>
      </w:pPr>
      <w:rPr>
        <w:rFonts w:asciiTheme="majorHAnsi" w:eastAsiaTheme="majorEastAsia" w:hAnsiTheme="majorHAnsi" w:cstheme="majorBidi" w:hint="default"/>
        <w:color w:val="243F60" w:themeColor="accent1" w:themeShade="7F"/>
        <w:sz w:val="24"/>
      </w:rPr>
    </w:lvl>
    <w:lvl w:ilvl="4">
      <w:start w:val="1"/>
      <w:numFmt w:val="decimal"/>
      <w:lvlText w:val="%1.%2.%3.%4.%5"/>
      <w:lvlJc w:val="left"/>
      <w:pPr>
        <w:ind w:left="1080" w:hanging="1080"/>
      </w:pPr>
      <w:rPr>
        <w:rFonts w:asciiTheme="majorHAnsi" w:eastAsiaTheme="majorEastAsia" w:hAnsiTheme="majorHAnsi" w:cstheme="majorBidi" w:hint="default"/>
        <w:color w:val="243F60" w:themeColor="accent1" w:themeShade="7F"/>
        <w:sz w:val="24"/>
      </w:rPr>
    </w:lvl>
    <w:lvl w:ilvl="5">
      <w:start w:val="1"/>
      <w:numFmt w:val="decimal"/>
      <w:lvlText w:val="%1.%2.%3.%4.%5.%6"/>
      <w:lvlJc w:val="left"/>
      <w:pPr>
        <w:ind w:left="1080" w:hanging="1080"/>
      </w:pPr>
      <w:rPr>
        <w:rFonts w:asciiTheme="majorHAnsi" w:eastAsiaTheme="majorEastAsia" w:hAnsiTheme="majorHAnsi" w:cstheme="majorBidi" w:hint="default"/>
        <w:color w:val="243F60" w:themeColor="accent1" w:themeShade="7F"/>
        <w:sz w:val="24"/>
      </w:rPr>
    </w:lvl>
    <w:lvl w:ilvl="6">
      <w:start w:val="1"/>
      <w:numFmt w:val="decimal"/>
      <w:lvlText w:val="%1.%2.%3.%4.%5.%6.%7"/>
      <w:lvlJc w:val="left"/>
      <w:pPr>
        <w:ind w:left="1440" w:hanging="1440"/>
      </w:pPr>
      <w:rPr>
        <w:rFonts w:asciiTheme="majorHAnsi" w:eastAsiaTheme="majorEastAsia" w:hAnsiTheme="majorHAnsi" w:cstheme="majorBidi" w:hint="default"/>
        <w:color w:val="243F60" w:themeColor="accent1" w:themeShade="7F"/>
        <w:sz w:val="24"/>
      </w:rPr>
    </w:lvl>
    <w:lvl w:ilvl="7">
      <w:start w:val="1"/>
      <w:numFmt w:val="decimal"/>
      <w:lvlText w:val="%1.%2.%3.%4.%5.%6.%7.%8"/>
      <w:lvlJc w:val="left"/>
      <w:pPr>
        <w:ind w:left="1440" w:hanging="1440"/>
      </w:pPr>
      <w:rPr>
        <w:rFonts w:asciiTheme="majorHAnsi" w:eastAsiaTheme="majorEastAsia" w:hAnsiTheme="majorHAnsi" w:cstheme="majorBidi" w:hint="default"/>
        <w:color w:val="243F60" w:themeColor="accent1" w:themeShade="7F"/>
        <w:sz w:val="24"/>
      </w:rPr>
    </w:lvl>
    <w:lvl w:ilvl="8">
      <w:start w:val="1"/>
      <w:numFmt w:val="decimal"/>
      <w:lvlText w:val="%1.%2.%3.%4.%5.%6.%7.%8.%9"/>
      <w:lvlJc w:val="left"/>
      <w:pPr>
        <w:ind w:left="1440" w:hanging="1440"/>
      </w:pPr>
      <w:rPr>
        <w:rFonts w:asciiTheme="majorHAnsi" w:eastAsiaTheme="majorEastAsia" w:hAnsiTheme="majorHAnsi" w:cstheme="majorBidi" w:hint="default"/>
        <w:color w:val="243F60" w:themeColor="accent1" w:themeShade="7F"/>
        <w:sz w:val="24"/>
      </w:rPr>
    </w:lvl>
  </w:abstractNum>
  <w:num w:numId="1" w16cid:durableId="628508721">
    <w:abstractNumId w:val="3"/>
  </w:num>
  <w:num w:numId="2" w16cid:durableId="346372788">
    <w:abstractNumId w:val="41"/>
  </w:num>
  <w:num w:numId="3" w16cid:durableId="1372652049">
    <w:abstractNumId w:val="20"/>
  </w:num>
  <w:num w:numId="4" w16cid:durableId="1772361107">
    <w:abstractNumId w:val="38"/>
  </w:num>
  <w:num w:numId="5" w16cid:durableId="1024402918">
    <w:abstractNumId w:val="34"/>
  </w:num>
  <w:num w:numId="6" w16cid:durableId="491410828">
    <w:abstractNumId w:val="37"/>
  </w:num>
  <w:num w:numId="7" w16cid:durableId="32970811">
    <w:abstractNumId w:val="7"/>
  </w:num>
  <w:num w:numId="8" w16cid:durableId="297996382">
    <w:abstractNumId w:val="42"/>
  </w:num>
  <w:num w:numId="9" w16cid:durableId="109276545">
    <w:abstractNumId w:val="31"/>
  </w:num>
  <w:num w:numId="10" w16cid:durableId="2119325956">
    <w:abstractNumId w:val="12"/>
  </w:num>
  <w:num w:numId="11" w16cid:durableId="1354957586">
    <w:abstractNumId w:val="25"/>
  </w:num>
  <w:num w:numId="12" w16cid:durableId="1046955208">
    <w:abstractNumId w:val="27"/>
  </w:num>
  <w:num w:numId="13" w16cid:durableId="1212889792">
    <w:abstractNumId w:val="23"/>
  </w:num>
  <w:num w:numId="14" w16cid:durableId="1309702017">
    <w:abstractNumId w:val="8"/>
  </w:num>
  <w:num w:numId="15" w16cid:durableId="1887837980">
    <w:abstractNumId w:val="9"/>
  </w:num>
  <w:num w:numId="16" w16cid:durableId="517499147">
    <w:abstractNumId w:val="44"/>
  </w:num>
  <w:num w:numId="17" w16cid:durableId="1411459935">
    <w:abstractNumId w:val="33"/>
  </w:num>
  <w:num w:numId="18" w16cid:durableId="263458212">
    <w:abstractNumId w:val="4"/>
  </w:num>
  <w:num w:numId="19" w16cid:durableId="1322585107">
    <w:abstractNumId w:val="43"/>
  </w:num>
  <w:num w:numId="20" w16cid:durableId="1925873289">
    <w:abstractNumId w:val="45"/>
  </w:num>
  <w:num w:numId="21" w16cid:durableId="378287304">
    <w:abstractNumId w:val="11"/>
  </w:num>
  <w:num w:numId="22" w16cid:durableId="307327473">
    <w:abstractNumId w:val="30"/>
  </w:num>
  <w:num w:numId="23" w16cid:durableId="1533491362">
    <w:abstractNumId w:val="5"/>
  </w:num>
  <w:num w:numId="24" w16cid:durableId="490831477">
    <w:abstractNumId w:val="17"/>
  </w:num>
  <w:num w:numId="25" w16cid:durableId="1498691886">
    <w:abstractNumId w:val="40"/>
  </w:num>
  <w:num w:numId="26" w16cid:durableId="2119134449">
    <w:abstractNumId w:val="24"/>
  </w:num>
  <w:num w:numId="27" w16cid:durableId="379675826">
    <w:abstractNumId w:val="47"/>
  </w:num>
  <w:num w:numId="28" w16cid:durableId="714505954">
    <w:abstractNumId w:val="39"/>
  </w:num>
  <w:num w:numId="29" w16cid:durableId="856235420">
    <w:abstractNumId w:val="36"/>
  </w:num>
  <w:num w:numId="30" w16cid:durableId="539629821">
    <w:abstractNumId w:val="0"/>
  </w:num>
  <w:num w:numId="31" w16cid:durableId="374505402">
    <w:abstractNumId w:val="14"/>
  </w:num>
  <w:num w:numId="32" w16cid:durableId="452021512">
    <w:abstractNumId w:val="49"/>
  </w:num>
  <w:num w:numId="33" w16cid:durableId="1515418514">
    <w:abstractNumId w:val="46"/>
  </w:num>
  <w:num w:numId="34" w16cid:durableId="1139224140">
    <w:abstractNumId w:val="18"/>
  </w:num>
  <w:num w:numId="35" w16cid:durableId="454954429">
    <w:abstractNumId w:val="35"/>
  </w:num>
  <w:num w:numId="36" w16cid:durableId="416173620">
    <w:abstractNumId w:val="29"/>
  </w:num>
  <w:num w:numId="37" w16cid:durableId="1123383305">
    <w:abstractNumId w:val="22"/>
  </w:num>
  <w:num w:numId="38" w16cid:durableId="250703012">
    <w:abstractNumId w:val="10"/>
  </w:num>
  <w:num w:numId="39" w16cid:durableId="907884609">
    <w:abstractNumId w:val="13"/>
  </w:num>
  <w:num w:numId="40" w16cid:durableId="2131044952">
    <w:abstractNumId w:val="21"/>
  </w:num>
  <w:num w:numId="41" w16cid:durableId="964770493">
    <w:abstractNumId w:val="16"/>
  </w:num>
  <w:num w:numId="42" w16cid:durableId="1692757683">
    <w:abstractNumId w:val="2"/>
  </w:num>
  <w:num w:numId="43" w16cid:durableId="1238898132">
    <w:abstractNumId w:val="6"/>
  </w:num>
  <w:num w:numId="44" w16cid:durableId="914826919">
    <w:abstractNumId w:val="7"/>
    <w:lvlOverride w:ilvl="0">
      <w:startOverride w:val="1"/>
    </w:lvlOverride>
  </w:num>
  <w:num w:numId="45" w16cid:durableId="1279139115">
    <w:abstractNumId w:val="19"/>
  </w:num>
  <w:num w:numId="46" w16cid:durableId="1025519905">
    <w:abstractNumId w:val="1"/>
  </w:num>
  <w:num w:numId="47" w16cid:durableId="339047309">
    <w:abstractNumId w:val="26"/>
  </w:num>
  <w:num w:numId="48" w16cid:durableId="1061244591">
    <w:abstractNumId w:val="28"/>
  </w:num>
  <w:num w:numId="49" w16cid:durableId="1931236368">
    <w:abstractNumId w:val="15"/>
  </w:num>
  <w:num w:numId="50" w16cid:durableId="1974141021">
    <w:abstractNumId w:val="32"/>
  </w:num>
  <w:numIdMacAtCleanup w:val="3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uke  Bridges">
    <w15:presenceInfo w15:providerId="AD" w15:userId="S::Luke.bridges@MTSEnvironmental.onmicrosoft.com::94671f28-5a35-4bae-87ae-84cf0954fcf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A38"/>
    <w:rsid w:val="00000196"/>
    <w:rsid w:val="0000088A"/>
    <w:rsid w:val="00000CFB"/>
    <w:rsid w:val="00001747"/>
    <w:rsid w:val="00001994"/>
    <w:rsid w:val="00001DB9"/>
    <w:rsid w:val="00001FF3"/>
    <w:rsid w:val="0000239C"/>
    <w:rsid w:val="00002682"/>
    <w:rsid w:val="00002894"/>
    <w:rsid w:val="00002B87"/>
    <w:rsid w:val="00002EAF"/>
    <w:rsid w:val="00003689"/>
    <w:rsid w:val="00003A09"/>
    <w:rsid w:val="000043A3"/>
    <w:rsid w:val="0000440D"/>
    <w:rsid w:val="00005A5A"/>
    <w:rsid w:val="0000606F"/>
    <w:rsid w:val="00006ED8"/>
    <w:rsid w:val="00006F24"/>
    <w:rsid w:val="00006F92"/>
    <w:rsid w:val="00007627"/>
    <w:rsid w:val="00010F86"/>
    <w:rsid w:val="000111AB"/>
    <w:rsid w:val="0001128C"/>
    <w:rsid w:val="00011591"/>
    <w:rsid w:val="00011615"/>
    <w:rsid w:val="00011933"/>
    <w:rsid w:val="0001291F"/>
    <w:rsid w:val="00012A4F"/>
    <w:rsid w:val="00014170"/>
    <w:rsid w:val="00014340"/>
    <w:rsid w:val="000146A4"/>
    <w:rsid w:val="000156C7"/>
    <w:rsid w:val="000157AF"/>
    <w:rsid w:val="00015CAC"/>
    <w:rsid w:val="000164F2"/>
    <w:rsid w:val="00016A17"/>
    <w:rsid w:val="00016AD0"/>
    <w:rsid w:val="00017293"/>
    <w:rsid w:val="000173C2"/>
    <w:rsid w:val="00020352"/>
    <w:rsid w:val="00020C6D"/>
    <w:rsid w:val="000217FD"/>
    <w:rsid w:val="00021BE8"/>
    <w:rsid w:val="00022144"/>
    <w:rsid w:val="00022150"/>
    <w:rsid w:val="00022661"/>
    <w:rsid w:val="00022CB2"/>
    <w:rsid w:val="00023BAE"/>
    <w:rsid w:val="000247E0"/>
    <w:rsid w:val="00024A15"/>
    <w:rsid w:val="00024A42"/>
    <w:rsid w:val="00024FC9"/>
    <w:rsid w:val="0002506F"/>
    <w:rsid w:val="0002598B"/>
    <w:rsid w:val="00026157"/>
    <w:rsid w:val="00026633"/>
    <w:rsid w:val="00026B7E"/>
    <w:rsid w:val="00026D6D"/>
    <w:rsid w:val="00026E0A"/>
    <w:rsid w:val="00026E7E"/>
    <w:rsid w:val="00027610"/>
    <w:rsid w:val="0002781C"/>
    <w:rsid w:val="00027989"/>
    <w:rsid w:val="00030037"/>
    <w:rsid w:val="00030AC8"/>
    <w:rsid w:val="00030C82"/>
    <w:rsid w:val="00031271"/>
    <w:rsid w:val="0003179E"/>
    <w:rsid w:val="00031A10"/>
    <w:rsid w:val="00031DE1"/>
    <w:rsid w:val="0003271D"/>
    <w:rsid w:val="0003298A"/>
    <w:rsid w:val="00032AB3"/>
    <w:rsid w:val="00033407"/>
    <w:rsid w:val="00033AA3"/>
    <w:rsid w:val="00033B8B"/>
    <w:rsid w:val="00033DA0"/>
    <w:rsid w:val="00034266"/>
    <w:rsid w:val="00034442"/>
    <w:rsid w:val="000354D8"/>
    <w:rsid w:val="000355A9"/>
    <w:rsid w:val="000355FA"/>
    <w:rsid w:val="00035E33"/>
    <w:rsid w:val="0003633F"/>
    <w:rsid w:val="00036631"/>
    <w:rsid w:val="00036647"/>
    <w:rsid w:val="000369C9"/>
    <w:rsid w:val="00036B3E"/>
    <w:rsid w:val="00036C1E"/>
    <w:rsid w:val="000374E2"/>
    <w:rsid w:val="000377F5"/>
    <w:rsid w:val="00040314"/>
    <w:rsid w:val="00040398"/>
    <w:rsid w:val="00040B57"/>
    <w:rsid w:val="00040BFA"/>
    <w:rsid w:val="00040EE7"/>
    <w:rsid w:val="00040F7B"/>
    <w:rsid w:val="0004167F"/>
    <w:rsid w:val="0004177D"/>
    <w:rsid w:val="00041951"/>
    <w:rsid w:val="00042032"/>
    <w:rsid w:val="00042188"/>
    <w:rsid w:val="000425D7"/>
    <w:rsid w:val="00043339"/>
    <w:rsid w:val="00043508"/>
    <w:rsid w:val="0004364C"/>
    <w:rsid w:val="000437B0"/>
    <w:rsid w:val="000437EA"/>
    <w:rsid w:val="0004395A"/>
    <w:rsid w:val="00043C22"/>
    <w:rsid w:val="00043D3A"/>
    <w:rsid w:val="00043D3F"/>
    <w:rsid w:val="00043D7B"/>
    <w:rsid w:val="00043F27"/>
    <w:rsid w:val="00044567"/>
    <w:rsid w:val="00044776"/>
    <w:rsid w:val="000447E2"/>
    <w:rsid w:val="00044A8C"/>
    <w:rsid w:val="00045000"/>
    <w:rsid w:val="00045246"/>
    <w:rsid w:val="000461C7"/>
    <w:rsid w:val="0004742D"/>
    <w:rsid w:val="00047465"/>
    <w:rsid w:val="00050223"/>
    <w:rsid w:val="00052313"/>
    <w:rsid w:val="0005233D"/>
    <w:rsid w:val="000525E3"/>
    <w:rsid w:val="000530A8"/>
    <w:rsid w:val="000531F4"/>
    <w:rsid w:val="0005347B"/>
    <w:rsid w:val="00053641"/>
    <w:rsid w:val="00053DC2"/>
    <w:rsid w:val="000540E6"/>
    <w:rsid w:val="00054256"/>
    <w:rsid w:val="000542FE"/>
    <w:rsid w:val="00054C20"/>
    <w:rsid w:val="000557AB"/>
    <w:rsid w:val="00055F4E"/>
    <w:rsid w:val="00057944"/>
    <w:rsid w:val="000579B4"/>
    <w:rsid w:val="000601D4"/>
    <w:rsid w:val="00060E68"/>
    <w:rsid w:val="0006101E"/>
    <w:rsid w:val="000616B6"/>
    <w:rsid w:val="000620D0"/>
    <w:rsid w:val="000628C4"/>
    <w:rsid w:val="00062AA0"/>
    <w:rsid w:val="00062F0D"/>
    <w:rsid w:val="000635ED"/>
    <w:rsid w:val="00063BB8"/>
    <w:rsid w:val="00063C43"/>
    <w:rsid w:val="00063DD4"/>
    <w:rsid w:val="00063EF3"/>
    <w:rsid w:val="00064405"/>
    <w:rsid w:val="0006462F"/>
    <w:rsid w:val="0006495D"/>
    <w:rsid w:val="00065988"/>
    <w:rsid w:val="00065DDA"/>
    <w:rsid w:val="00067320"/>
    <w:rsid w:val="00067BD6"/>
    <w:rsid w:val="00070ED3"/>
    <w:rsid w:val="0007140F"/>
    <w:rsid w:val="00071A54"/>
    <w:rsid w:val="00071AF0"/>
    <w:rsid w:val="00071CDE"/>
    <w:rsid w:val="00071D92"/>
    <w:rsid w:val="00071E6C"/>
    <w:rsid w:val="0007276D"/>
    <w:rsid w:val="00072C26"/>
    <w:rsid w:val="00072F9F"/>
    <w:rsid w:val="00073147"/>
    <w:rsid w:val="00073800"/>
    <w:rsid w:val="0007381C"/>
    <w:rsid w:val="0007392B"/>
    <w:rsid w:val="000749B1"/>
    <w:rsid w:val="00074C8B"/>
    <w:rsid w:val="00075C79"/>
    <w:rsid w:val="00075D3D"/>
    <w:rsid w:val="00076226"/>
    <w:rsid w:val="00076595"/>
    <w:rsid w:val="0007751E"/>
    <w:rsid w:val="00077B05"/>
    <w:rsid w:val="00077B15"/>
    <w:rsid w:val="00077E34"/>
    <w:rsid w:val="00080109"/>
    <w:rsid w:val="00080D31"/>
    <w:rsid w:val="000815E6"/>
    <w:rsid w:val="00081B43"/>
    <w:rsid w:val="00081C36"/>
    <w:rsid w:val="00082265"/>
    <w:rsid w:val="000825D0"/>
    <w:rsid w:val="0008278C"/>
    <w:rsid w:val="0008286C"/>
    <w:rsid w:val="00082C48"/>
    <w:rsid w:val="00083210"/>
    <w:rsid w:val="0008334F"/>
    <w:rsid w:val="000837A8"/>
    <w:rsid w:val="000839B4"/>
    <w:rsid w:val="000839FE"/>
    <w:rsid w:val="00084A36"/>
    <w:rsid w:val="0008503A"/>
    <w:rsid w:val="000850BB"/>
    <w:rsid w:val="000853A3"/>
    <w:rsid w:val="000855F9"/>
    <w:rsid w:val="00085791"/>
    <w:rsid w:val="00085900"/>
    <w:rsid w:val="00085EE0"/>
    <w:rsid w:val="00086852"/>
    <w:rsid w:val="00086977"/>
    <w:rsid w:val="00086ADE"/>
    <w:rsid w:val="00087085"/>
    <w:rsid w:val="00087147"/>
    <w:rsid w:val="00087D42"/>
    <w:rsid w:val="00090B19"/>
    <w:rsid w:val="00090D61"/>
    <w:rsid w:val="0009195F"/>
    <w:rsid w:val="00091DFC"/>
    <w:rsid w:val="00094283"/>
    <w:rsid w:val="00094407"/>
    <w:rsid w:val="00094A3C"/>
    <w:rsid w:val="00095B1A"/>
    <w:rsid w:val="00096195"/>
    <w:rsid w:val="00096A52"/>
    <w:rsid w:val="00096DB4"/>
    <w:rsid w:val="00096DE3"/>
    <w:rsid w:val="000A0453"/>
    <w:rsid w:val="000A0798"/>
    <w:rsid w:val="000A0C89"/>
    <w:rsid w:val="000A0F62"/>
    <w:rsid w:val="000A10FA"/>
    <w:rsid w:val="000A1D37"/>
    <w:rsid w:val="000A1EF2"/>
    <w:rsid w:val="000A3E68"/>
    <w:rsid w:val="000A3E6C"/>
    <w:rsid w:val="000A41DE"/>
    <w:rsid w:val="000A4A4F"/>
    <w:rsid w:val="000A5895"/>
    <w:rsid w:val="000A69AD"/>
    <w:rsid w:val="000A6E39"/>
    <w:rsid w:val="000A723C"/>
    <w:rsid w:val="000B0909"/>
    <w:rsid w:val="000B0BEF"/>
    <w:rsid w:val="000B1080"/>
    <w:rsid w:val="000B1155"/>
    <w:rsid w:val="000B16A4"/>
    <w:rsid w:val="000B1BFA"/>
    <w:rsid w:val="000B1D63"/>
    <w:rsid w:val="000B1D64"/>
    <w:rsid w:val="000B20DC"/>
    <w:rsid w:val="000B267F"/>
    <w:rsid w:val="000B3E8F"/>
    <w:rsid w:val="000B3F5A"/>
    <w:rsid w:val="000B4313"/>
    <w:rsid w:val="000B45A0"/>
    <w:rsid w:val="000B4653"/>
    <w:rsid w:val="000B483E"/>
    <w:rsid w:val="000B48CD"/>
    <w:rsid w:val="000B48D8"/>
    <w:rsid w:val="000B4CBF"/>
    <w:rsid w:val="000B4D93"/>
    <w:rsid w:val="000B4EE7"/>
    <w:rsid w:val="000B5665"/>
    <w:rsid w:val="000B62FE"/>
    <w:rsid w:val="000B6462"/>
    <w:rsid w:val="000B65BB"/>
    <w:rsid w:val="000B69F6"/>
    <w:rsid w:val="000B6A89"/>
    <w:rsid w:val="000B712E"/>
    <w:rsid w:val="000B7A6B"/>
    <w:rsid w:val="000B7B2C"/>
    <w:rsid w:val="000B7E48"/>
    <w:rsid w:val="000C07A1"/>
    <w:rsid w:val="000C0BF0"/>
    <w:rsid w:val="000C0C75"/>
    <w:rsid w:val="000C1601"/>
    <w:rsid w:val="000C1800"/>
    <w:rsid w:val="000C1B68"/>
    <w:rsid w:val="000C2534"/>
    <w:rsid w:val="000C2C06"/>
    <w:rsid w:val="000C2FF0"/>
    <w:rsid w:val="000C34C5"/>
    <w:rsid w:val="000C3532"/>
    <w:rsid w:val="000C36A0"/>
    <w:rsid w:val="000C40A9"/>
    <w:rsid w:val="000C460D"/>
    <w:rsid w:val="000C49A7"/>
    <w:rsid w:val="000C4A4C"/>
    <w:rsid w:val="000C4BDF"/>
    <w:rsid w:val="000C5493"/>
    <w:rsid w:val="000C5565"/>
    <w:rsid w:val="000C65AA"/>
    <w:rsid w:val="000C6795"/>
    <w:rsid w:val="000C6EA0"/>
    <w:rsid w:val="000C702F"/>
    <w:rsid w:val="000C7160"/>
    <w:rsid w:val="000C791D"/>
    <w:rsid w:val="000C7980"/>
    <w:rsid w:val="000D0A00"/>
    <w:rsid w:val="000D0BF2"/>
    <w:rsid w:val="000D0EE4"/>
    <w:rsid w:val="000D1001"/>
    <w:rsid w:val="000D11FE"/>
    <w:rsid w:val="000D151E"/>
    <w:rsid w:val="000D2266"/>
    <w:rsid w:val="000D2375"/>
    <w:rsid w:val="000D2667"/>
    <w:rsid w:val="000D2B93"/>
    <w:rsid w:val="000D2EC8"/>
    <w:rsid w:val="000D40B1"/>
    <w:rsid w:val="000D4624"/>
    <w:rsid w:val="000D4F8D"/>
    <w:rsid w:val="000D5ED2"/>
    <w:rsid w:val="000D602C"/>
    <w:rsid w:val="000D6463"/>
    <w:rsid w:val="000D68DF"/>
    <w:rsid w:val="000D6C5F"/>
    <w:rsid w:val="000D75B1"/>
    <w:rsid w:val="000D7A5C"/>
    <w:rsid w:val="000E04AA"/>
    <w:rsid w:val="000E05CF"/>
    <w:rsid w:val="000E074E"/>
    <w:rsid w:val="000E0B15"/>
    <w:rsid w:val="000E10A3"/>
    <w:rsid w:val="000E149E"/>
    <w:rsid w:val="000E1599"/>
    <w:rsid w:val="000E15D5"/>
    <w:rsid w:val="000E16C1"/>
    <w:rsid w:val="000E2187"/>
    <w:rsid w:val="000E27FD"/>
    <w:rsid w:val="000E2974"/>
    <w:rsid w:val="000E2E03"/>
    <w:rsid w:val="000E30FF"/>
    <w:rsid w:val="000E3574"/>
    <w:rsid w:val="000E3668"/>
    <w:rsid w:val="000E38AE"/>
    <w:rsid w:val="000E3C3E"/>
    <w:rsid w:val="000E546D"/>
    <w:rsid w:val="000E54DE"/>
    <w:rsid w:val="000E5A2D"/>
    <w:rsid w:val="000E62D9"/>
    <w:rsid w:val="000E6846"/>
    <w:rsid w:val="000E6B40"/>
    <w:rsid w:val="000E6E15"/>
    <w:rsid w:val="000E7023"/>
    <w:rsid w:val="000E720C"/>
    <w:rsid w:val="000E7979"/>
    <w:rsid w:val="000E7D71"/>
    <w:rsid w:val="000F02FC"/>
    <w:rsid w:val="000F0BCA"/>
    <w:rsid w:val="000F162A"/>
    <w:rsid w:val="000F1F5C"/>
    <w:rsid w:val="000F2611"/>
    <w:rsid w:val="000F27E3"/>
    <w:rsid w:val="000F288C"/>
    <w:rsid w:val="000F2BF0"/>
    <w:rsid w:val="000F2EAB"/>
    <w:rsid w:val="000F2F57"/>
    <w:rsid w:val="000F3243"/>
    <w:rsid w:val="000F3454"/>
    <w:rsid w:val="000F356E"/>
    <w:rsid w:val="000F39EB"/>
    <w:rsid w:val="000F3BCD"/>
    <w:rsid w:val="000F4927"/>
    <w:rsid w:val="000F4BCF"/>
    <w:rsid w:val="000F4C58"/>
    <w:rsid w:val="000F4DB8"/>
    <w:rsid w:val="000F5341"/>
    <w:rsid w:val="000F5929"/>
    <w:rsid w:val="000F60B6"/>
    <w:rsid w:val="000F62F6"/>
    <w:rsid w:val="000F6AA6"/>
    <w:rsid w:val="000F707F"/>
    <w:rsid w:val="000F72C2"/>
    <w:rsid w:val="000F794A"/>
    <w:rsid w:val="000F79F0"/>
    <w:rsid w:val="000F7C6D"/>
    <w:rsid w:val="000F7F30"/>
    <w:rsid w:val="00100CA0"/>
    <w:rsid w:val="00100CFF"/>
    <w:rsid w:val="00100E16"/>
    <w:rsid w:val="0010168D"/>
    <w:rsid w:val="00101785"/>
    <w:rsid w:val="00101D6E"/>
    <w:rsid w:val="0010407E"/>
    <w:rsid w:val="00104117"/>
    <w:rsid w:val="00104138"/>
    <w:rsid w:val="00104406"/>
    <w:rsid w:val="00104427"/>
    <w:rsid w:val="001044B9"/>
    <w:rsid w:val="0010493B"/>
    <w:rsid w:val="00104DF6"/>
    <w:rsid w:val="001050F8"/>
    <w:rsid w:val="0010512C"/>
    <w:rsid w:val="00105518"/>
    <w:rsid w:val="0010586B"/>
    <w:rsid w:val="0010609D"/>
    <w:rsid w:val="001064B8"/>
    <w:rsid w:val="00106AB2"/>
    <w:rsid w:val="00106B25"/>
    <w:rsid w:val="00107045"/>
    <w:rsid w:val="00107220"/>
    <w:rsid w:val="0010785A"/>
    <w:rsid w:val="00107E62"/>
    <w:rsid w:val="00110104"/>
    <w:rsid w:val="00110156"/>
    <w:rsid w:val="001106BA"/>
    <w:rsid w:val="0011145E"/>
    <w:rsid w:val="001118E0"/>
    <w:rsid w:val="001122CC"/>
    <w:rsid w:val="001123AF"/>
    <w:rsid w:val="00112488"/>
    <w:rsid w:val="001129F5"/>
    <w:rsid w:val="00112A4B"/>
    <w:rsid w:val="00112DE6"/>
    <w:rsid w:val="0011333E"/>
    <w:rsid w:val="00113E95"/>
    <w:rsid w:val="0011527A"/>
    <w:rsid w:val="00115356"/>
    <w:rsid w:val="001155DB"/>
    <w:rsid w:val="00115A11"/>
    <w:rsid w:val="00115D7D"/>
    <w:rsid w:val="00116664"/>
    <w:rsid w:val="00117B16"/>
    <w:rsid w:val="00117BF5"/>
    <w:rsid w:val="00120C7D"/>
    <w:rsid w:val="00121956"/>
    <w:rsid w:val="00121C59"/>
    <w:rsid w:val="0012284F"/>
    <w:rsid w:val="00122DEE"/>
    <w:rsid w:val="0012329D"/>
    <w:rsid w:val="00123538"/>
    <w:rsid w:val="001235E9"/>
    <w:rsid w:val="001236BE"/>
    <w:rsid w:val="00123862"/>
    <w:rsid w:val="00123AA8"/>
    <w:rsid w:val="00124807"/>
    <w:rsid w:val="00124BE3"/>
    <w:rsid w:val="00125999"/>
    <w:rsid w:val="0012610A"/>
    <w:rsid w:val="00126111"/>
    <w:rsid w:val="001265DD"/>
    <w:rsid w:val="001272F0"/>
    <w:rsid w:val="00127367"/>
    <w:rsid w:val="0012739A"/>
    <w:rsid w:val="0012795D"/>
    <w:rsid w:val="0013038E"/>
    <w:rsid w:val="0013050D"/>
    <w:rsid w:val="001307FB"/>
    <w:rsid w:val="0013096D"/>
    <w:rsid w:val="00131087"/>
    <w:rsid w:val="001310D8"/>
    <w:rsid w:val="00131244"/>
    <w:rsid w:val="001314AD"/>
    <w:rsid w:val="00131651"/>
    <w:rsid w:val="00131767"/>
    <w:rsid w:val="00131CAB"/>
    <w:rsid w:val="00132151"/>
    <w:rsid w:val="001325F6"/>
    <w:rsid w:val="00132611"/>
    <w:rsid w:val="00132C82"/>
    <w:rsid w:val="00132D8A"/>
    <w:rsid w:val="00133093"/>
    <w:rsid w:val="001333EC"/>
    <w:rsid w:val="0013352C"/>
    <w:rsid w:val="001335F9"/>
    <w:rsid w:val="00133D65"/>
    <w:rsid w:val="001341B1"/>
    <w:rsid w:val="00134B08"/>
    <w:rsid w:val="001351D4"/>
    <w:rsid w:val="00136EA0"/>
    <w:rsid w:val="00137477"/>
    <w:rsid w:val="00137777"/>
    <w:rsid w:val="001413BC"/>
    <w:rsid w:val="00141460"/>
    <w:rsid w:val="00141CEC"/>
    <w:rsid w:val="0014203F"/>
    <w:rsid w:val="001420B9"/>
    <w:rsid w:val="00142477"/>
    <w:rsid w:val="00142C27"/>
    <w:rsid w:val="00143383"/>
    <w:rsid w:val="001433E4"/>
    <w:rsid w:val="001434FB"/>
    <w:rsid w:val="00143C55"/>
    <w:rsid w:val="001440AC"/>
    <w:rsid w:val="001447D5"/>
    <w:rsid w:val="0014482C"/>
    <w:rsid w:val="00144B10"/>
    <w:rsid w:val="00144C43"/>
    <w:rsid w:val="00145270"/>
    <w:rsid w:val="0014562F"/>
    <w:rsid w:val="0014585C"/>
    <w:rsid w:val="00145A97"/>
    <w:rsid w:val="00145AE6"/>
    <w:rsid w:val="001460B8"/>
    <w:rsid w:val="001460FB"/>
    <w:rsid w:val="00146972"/>
    <w:rsid w:val="00146DF0"/>
    <w:rsid w:val="00146F31"/>
    <w:rsid w:val="00147031"/>
    <w:rsid w:val="00147252"/>
    <w:rsid w:val="00147525"/>
    <w:rsid w:val="00147881"/>
    <w:rsid w:val="00147B72"/>
    <w:rsid w:val="00147CEE"/>
    <w:rsid w:val="00150118"/>
    <w:rsid w:val="0015057D"/>
    <w:rsid w:val="00150B4D"/>
    <w:rsid w:val="00151199"/>
    <w:rsid w:val="001515B8"/>
    <w:rsid w:val="00151AC6"/>
    <w:rsid w:val="00151ADB"/>
    <w:rsid w:val="0015247E"/>
    <w:rsid w:val="001532D5"/>
    <w:rsid w:val="00153396"/>
    <w:rsid w:val="001542D9"/>
    <w:rsid w:val="0015431F"/>
    <w:rsid w:val="00155A38"/>
    <w:rsid w:val="00155B5B"/>
    <w:rsid w:val="00155CFB"/>
    <w:rsid w:val="00155E74"/>
    <w:rsid w:val="0015621C"/>
    <w:rsid w:val="001562A3"/>
    <w:rsid w:val="00156C6A"/>
    <w:rsid w:val="00157B54"/>
    <w:rsid w:val="0016077B"/>
    <w:rsid w:val="0016094F"/>
    <w:rsid w:val="00160DD9"/>
    <w:rsid w:val="00161456"/>
    <w:rsid w:val="00161FCA"/>
    <w:rsid w:val="00163732"/>
    <w:rsid w:val="00163A2F"/>
    <w:rsid w:val="00164489"/>
    <w:rsid w:val="0016485F"/>
    <w:rsid w:val="00164CF8"/>
    <w:rsid w:val="00165EE1"/>
    <w:rsid w:val="00165EE8"/>
    <w:rsid w:val="0016636D"/>
    <w:rsid w:val="00166506"/>
    <w:rsid w:val="0016679D"/>
    <w:rsid w:val="00167007"/>
    <w:rsid w:val="0016735C"/>
    <w:rsid w:val="00167B54"/>
    <w:rsid w:val="0017007D"/>
    <w:rsid w:val="00170AAA"/>
    <w:rsid w:val="00170AB7"/>
    <w:rsid w:val="00171122"/>
    <w:rsid w:val="001712D9"/>
    <w:rsid w:val="001718F9"/>
    <w:rsid w:val="0017221F"/>
    <w:rsid w:val="00172436"/>
    <w:rsid w:val="00173136"/>
    <w:rsid w:val="00173326"/>
    <w:rsid w:val="0017540B"/>
    <w:rsid w:val="0017636A"/>
    <w:rsid w:val="00176FB9"/>
    <w:rsid w:val="00177F3F"/>
    <w:rsid w:val="001800AC"/>
    <w:rsid w:val="001802C0"/>
    <w:rsid w:val="00180547"/>
    <w:rsid w:val="00180D7F"/>
    <w:rsid w:val="001811C2"/>
    <w:rsid w:val="0018209F"/>
    <w:rsid w:val="00182301"/>
    <w:rsid w:val="0018286E"/>
    <w:rsid w:val="00183612"/>
    <w:rsid w:val="00183810"/>
    <w:rsid w:val="001838D6"/>
    <w:rsid w:val="001847E3"/>
    <w:rsid w:val="00184C16"/>
    <w:rsid w:val="0018506A"/>
    <w:rsid w:val="001852EF"/>
    <w:rsid w:val="00185DD9"/>
    <w:rsid w:val="00185EDE"/>
    <w:rsid w:val="00186215"/>
    <w:rsid w:val="00186458"/>
    <w:rsid w:val="00186AA6"/>
    <w:rsid w:val="00186FDE"/>
    <w:rsid w:val="0018722E"/>
    <w:rsid w:val="0018756C"/>
    <w:rsid w:val="00190130"/>
    <w:rsid w:val="00190482"/>
    <w:rsid w:val="0019082D"/>
    <w:rsid w:val="00190C47"/>
    <w:rsid w:val="00191383"/>
    <w:rsid w:val="001914B4"/>
    <w:rsid w:val="001915CF"/>
    <w:rsid w:val="00191BC9"/>
    <w:rsid w:val="00191D13"/>
    <w:rsid w:val="00192299"/>
    <w:rsid w:val="00192748"/>
    <w:rsid w:val="001927D7"/>
    <w:rsid w:val="00192C0E"/>
    <w:rsid w:val="00192E1C"/>
    <w:rsid w:val="001932C7"/>
    <w:rsid w:val="001933B0"/>
    <w:rsid w:val="001934FE"/>
    <w:rsid w:val="00193876"/>
    <w:rsid w:val="0019391A"/>
    <w:rsid w:val="00195685"/>
    <w:rsid w:val="0019574C"/>
    <w:rsid w:val="00195E90"/>
    <w:rsid w:val="00196793"/>
    <w:rsid w:val="00197089"/>
    <w:rsid w:val="00197A20"/>
    <w:rsid w:val="00197CF9"/>
    <w:rsid w:val="001A0071"/>
    <w:rsid w:val="001A02CF"/>
    <w:rsid w:val="001A078E"/>
    <w:rsid w:val="001A0DC8"/>
    <w:rsid w:val="001A0E9B"/>
    <w:rsid w:val="001A106C"/>
    <w:rsid w:val="001A10FC"/>
    <w:rsid w:val="001A1449"/>
    <w:rsid w:val="001A1815"/>
    <w:rsid w:val="001A18CB"/>
    <w:rsid w:val="001A1BF8"/>
    <w:rsid w:val="001A1C06"/>
    <w:rsid w:val="001A2406"/>
    <w:rsid w:val="001A2425"/>
    <w:rsid w:val="001A2696"/>
    <w:rsid w:val="001A2DD0"/>
    <w:rsid w:val="001A3B7C"/>
    <w:rsid w:val="001A3C08"/>
    <w:rsid w:val="001A4369"/>
    <w:rsid w:val="001A43A7"/>
    <w:rsid w:val="001A489A"/>
    <w:rsid w:val="001A56CD"/>
    <w:rsid w:val="001A5E40"/>
    <w:rsid w:val="001A5EEC"/>
    <w:rsid w:val="001A668B"/>
    <w:rsid w:val="001A6BBA"/>
    <w:rsid w:val="001A6BE7"/>
    <w:rsid w:val="001A7622"/>
    <w:rsid w:val="001B04B6"/>
    <w:rsid w:val="001B0D95"/>
    <w:rsid w:val="001B0ECE"/>
    <w:rsid w:val="001B0F38"/>
    <w:rsid w:val="001B1187"/>
    <w:rsid w:val="001B1304"/>
    <w:rsid w:val="001B18C6"/>
    <w:rsid w:val="001B1F34"/>
    <w:rsid w:val="001B2021"/>
    <w:rsid w:val="001B2676"/>
    <w:rsid w:val="001B2E5B"/>
    <w:rsid w:val="001B380F"/>
    <w:rsid w:val="001B39FF"/>
    <w:rsid w:val="001B3BF8"/>
    <w:rsid w:val="001B3C51"/>
    <w:rsid w:val="001B3D08"/>
    <w:rsid w:val="001B42B7"/>
    <w:rsid w:val="001B465D"/>
    <w:rsid w:val="001B4825"/>
    <w:rsid w:val="001B498B"/>
    <w:rsid w:val="001B49F2"/>
    <w:rsid w:val="001B4A81"/>
    <w:rsid w:val="001B5185"/>
    <w:rsid w:val="001B5BF4"/>
    <w:rsid w:val="001B633C"/>
    <w:rsid w:val="001B691E"/>
    <w:rsid w:val="001B6A28"/>
    <w:rsid w:val="001B6A87"/>
    <w:rsid w:val="001B786C"/>
    <w:rsid w:val="001B798F"/>
    <w:rsid w:val="001B7AA6"/>
    <w:rsid w:val="001B7CBF"/>
    <w:rsid w:val="001C0790"/>
    <w:rsid w:val="001C07A3"/>
    <w:rsid w:val="001C0E49"/>
    <w:rsid w:val="001C17A3"/>
    <w:rsid w:val="001C1804"/>
    <w:rsid w:val="001C1D31"/>
    <w:rsid w:val="001C1E6E"/>
    <w:rsid w:val="001C2BF6"/>
    <w:rsid w:val="001C2EA1"/>
    <w:rsid w:val="001C2F7A"/>
    <w:rsid w:val="001C4BBD"/>
    <w:rsid w:val="001C5071"/>
    <w:rsid w:val="001C5525"/>
    <w:rsid w:val="001C5B52"/>
    <w:rsid w:val="001C5BBE"/>
    <w:rsid w:val="001C5FB8"/>
    <w:rsid w:val="001C60F5"/>
    <w:rsid w:val="001C66D7"/>
    <w:rsid w:val="001C6826"/>
    <w:rsid w:val="001C6C97"/>
    <w:rsid w:val="001C6D2E"/>
    <w:rsid w:val="001C6FAA"/>
    <w:rsid w:val="001C7050"/>
    <w:rsid w:val="001C7414"/>
    <w:rsid w:val="001C74A6"/>
    <w:rsid w:val="001D006E"/>
    <w:rsid w:val="001D03BE"/>
    <w:rsid w:val="001D1011"/>
    <w:rsid w:val="001D15EC"/>
    <w:rsid w:val="001D17A9"/>
    <w:rsid w:val="001D18A4"/>
    <w:rsid w:val="001D1DCC"/>
    <w:rsid w:val="001D2776"/>
    <w:rsid w:val="001D303F"/>
    <w:rsid w:val="001D37F7"/>
    <w:rsid w:val="001D3C7B"/>
    <w:rsid w:val="001D43C8"/>
    <w:rsid w:val="001D43D1"/>
    <w:rsid w:val="001D452D"/>
    <w:rsid w:val="001D4E4E"/>
    <w:rsid w:val="001D4FBC"/>
    <w:rsid w:val="001D52AC"/>
    <w:rsid w:val="001D5D0B"/>
    <w:rsid w:val="001D60B2"/>
    <w:rsid w:val="001D61F3"/>
    <w:rsid w:val="001D65C9"/>
    <w:rsid w:val="001D69B1"/>
    <w:rsid w:val="001D7C2B"/>
    <w:rsid w:val="001E0757"/>
    <w:rsid w:val="001E0908"/>
    <w:rsid w:val="001E0B29"/>
    <w:rsid w:val="001E0C7A"/>
    <w:rsid w:val="001E113C"/>
    <w:rsid w:val="001E13D2"/>
    <w:rsid w:val="001E191F"/>
    <w:rsid w:val="001E1E88"/>
    <w:rsid w:val="001E2295"/>
    <w:rsid w:val="001E2600"/>
    <w:rsid w:val="001E34A9"/>
    <w:rsid w:val="001E448E"/>
    <w:rsid w:val="001E4C89"/>
    <w:rsid w:val="001E50D7"/>
    <w:rsid w:val="001E50EB"/>
    <w:rsid w:val="001E54A8"/>
    <w:rsid w:val="001E66E5"/>
    <w:rsid w:val="001E74AF"/>
    <w:rsid w:val="001E7573"/>
    <w:rsid w:val="001E7C15"/>
    <w:rsid w:val="001E7F24"/>
    <w:rsid w:val="001E7F99"/>
    <w:rsid w:val="001F037F"/>
    <w:rsid w:val="001F1535"/>
    <w:rsid w:val="001F20E3"/>
    <w:rsid w:val="001F2568"/>
    <w:rsid w:val="001F26AC"/>
    <w:rsid w:val="001F2761"/>
    <w:rsid w:val="001F2816"/>
    <w:rsid w:val="001F36EB"/>
    <w:rsid w:val="001F3D6E"/>
    <w:rsid w:val="001F3EA1"/>
    <w:rsid w:val="001F411C"/>
    <w:rsid w:val="001F4497"/>
    <w:rsid w:val="001F4650"/>
    <w:rsid w:val="001F522D"/>
    <w:rsid w:val="001F5DF1"/>
    <w:rsid w:val="001F6126"/>
    <w:rsid w:val="001F62F2"/>
    <w:rsid w:val="001F7007"/>
    <w:rsid w:val="001F7722"/>
    <w:rsid w:val="001F7775"/>
    <w:rsid w:val="001F7C43"/>
    <w:rsid w:val="001F7FA1"/>
    <w:rsid w:val="00200082"/>
    <w:rsid w:val="00200243"/>
    <w:rsid w:val="002003F7"/>
    <w:rsid w:val="00201027"/>
    <w:rsid w:val="0020117B"/>
    <w:rsid w:val="00201C18"/>
    <w:rsid w:val="00202237"/>
    <w:rsid w:val="00202366"/>
    <w:rsid w:val="002028EF"/>
    <w:rsid w:val="00202E81"/>
    <w:rsid w:val="00203BE3"/>
    <w:rsid w:val="00203EC8"/>
    <w:rsid w:val="002046EF"/>
    <w:rsid w:val="0020474A"/>
    <w:rsid w:val="00205D37"/>
    <w:rsid w:val="00205D7D"/>
    <w:rsid w:val="00206275"/>
    <w:rsid w:val="00206938"/>
    <w:rsid w:val="00206BBC"/>
    <w:rsid w:val="002070E1"/>
    <w:rsid w:val="002070EA"/>
    <w:rsid w:val="00207235"/>
    <w:rsid w:val="00207DEF"/>
    <w:rsid w:val="00210924"/>
    <w:rsid w:val="00210934"/>
    <w:rsid w:val="00211041"/>
    <w:rsid w:val="00211A27"/>
    <w:rsid w:val="00212162"/>
    <w:rsid w:val="002121A0"/>
    <w:rsid w:val="002122DD"/>
    <w:rsid w:val="0021365E"/>
    <w:rsid w:val="00213A9F"/>
    <w:rsid w:val="00213F8A"/>
    <w:rsid w:val="002140E8"/>
    <w:rsid w:val="002143B6"/>
    <w:rsid w:val="002149F0"/>
    <w:rsid w:val="00215999"/>
    <w:rsid w:val="00215CA7"/>
    <w:rsid w:val="00216A8A"/>
    <w:rsid w:val="00216C8F"/>
    <w:rsid w:val="00216DAD"/>
    <w:rsid w:val="00217BB4"/>
    <w:rsid w:val="0022028A"/>
    <w:rsid w:val="002205C4"/>
    <w:rsid w:val="002218D4"/>
    <w:rsid w:val="00221932"/>
    <w:rsid w:val="00221A10"/>
    <w:rsid w:val="00221A30"/>
    <w:rsid w:val="00221AB2"/>
    <w:rsid w:val="00221AE9"/>
    <w:rsid w:val="002221F8"/>
    <w:rsid w:val="00222488"/>
    <w:rsid w:val="002227FC"/>
    <w:rsid w:val="00222B1B"/>
    <w:rsid w:val="00223472"/>
    <w:rsid w:val="00223665"/>
    <w:rsid w:val="00224222"/>
    <w:rsid w:val="00224E83"/>
    <w:rsid w:val="002256AC"/>
    <w:rsid w:val="002257BA"/>
    <w:rsid w:val="00225884"/>
    <w:rsid w:val="00226212"/>
    <w:rsid w:val="00226660"/>
    <w:rsid w:val="00226882"/>
    <w:rsid w:val="002270B5"/>
    <w:rsid w:val="0022726D"/>
    <w:rsid w:val="00227E45"/>
    <w:rsid w:val="002304A5"/>
    <w:rsid w:val="002310B7"/>
    <w:rsid w:val="002314EA"/>
    <w:rsid w:val="00231876"/>
    <w:rsid w:val="00231F69"/>
    <w:rsid w:val="00232454"/>
    <w:rsid w:val="00232734"/>
    <w:rsid w:val="00232843"/>
    <w:rsid w:val="00232858"/>
    <w:rsid w:val="002331DD"/>
    <w:rsid w:val="0023366C"/>
    <w:rsid w:val="0023440B"/>
    <w:rsid w:val="002346E0"/>
    <w:rsid w:val="0023558B"/>
    <w:rsid w:val="00235DF2"/>
    <w:rsid w:val="00235EF0"/>
    <w:rsid w:val="0023625C"/>
    <w:rsid w:val="0023637C"/>
    <w:rsid w:val="00236411"/>
    <w:rsid w:val="0023692E"/>
    <w:rsid w:val="00237056"/>
    <w:rsid w:val="002404C8"/>
    <w:rsid w:val="00240951"/>
    <w:rsid w:val="00240E26"/>
    <w:rsid w:val="00241575"/>
    <w:rsid w:val="002416EC"/>
    <w:rsid w:val="00241A37"/>
    <w:rsid w:val="002423E9"/>
    <w:rsid w:val="00242CAF"/>
    <w:rsid w:val="00244AA9"/>
    <w:rsid w:val="00245016"/>
    <w:rsid w:val="0024517F"/>
    <w:rsid w:val="00245820"/>
    <w:rsid w:val="00245AA5"/>
    <w:rsid w:val="00246AF0"/>
    <w:rsid w:val="00246E2E"/>
    <w:rsid w:val="002474AC"/>
    <w:rsid w:val="002476B2"/>
    <w:rsid w:val="00250414"/>
    <w:rsid w:val="00250931"/>
    <w:rsid w:val="00250E68"/>
    <w:rsid w:val="0025109A"/>
    <w:rsid w:val="00251203"/>
    <w:rsid w:val="002518C6"/>
    <w:rsid w:val="00251A5E"/>
    <w:rsid w:val="00251D78"/>
    <w:rsid w:val="002525D8"/>
    <w:rsid w:val="0025392F"/>
    <w:rsid w:val="002539E9"/>
    <w:rsid w:val="00253D62"/>
    <w:rsid w:val="0025402F"/>
    <w:rsid w:val="00254146"/>
    <w:rsid w:val="00254A8F"/>
    <w:rsid w:val="00254FD0"/>
    <w:rsid w:val="002550BF"/>
    <w:rsid w:val="0025557D"/>
    <w:rsid w:val="002557B3"/>
    <w:rsid w:val="00255977"/>
    <w:rsid w:val="00255A24"/>
    <w:rsid w:val="002565E4"/>
    <w:rsid w:val="00256678"/>
    <w:rsid w:val="00257009"/>
    <w:rsid w:val="00260052"/>
    <w:rsid w:val="0026071B"/>
    <w:rsid w:val="00260961"/>
    <w:rsid w:val="00260B52"/>
    <w:rsid w:val="00260DA6"/>
    <w:rsid w:val="00260FA4"/>
    <w:rsid w:val="0026160A"/>
    <w:rsid w:val="00261EA4"/>
    <w:rsid w:val="00263092"/>
    <w:rsid w:val="00263128"/>
    <w:rsid w:val="00263CA4"/>
    <w:rsid w:val="00264206"/>
    <w:rsid w:val="00264C13"/>
    <w:rsid w:val="00264CC7"/>
    <w:rsid w:val="00264E3C"/>
    <w:rsid w:val="0026577C"/>
    <w:rsid w:val="00265E6A"/>
    <w:rsid w:val="002664B6"/>
    <w:rsid w:val="002671CE"/>
    <w:rsid w:val="002707B6"/>
    <w:rsid w:val="00270800"/>
    <w:rsid w:val="00270B26"/>
    <w:rsid w:val="00270ED0"/>
    <w:rsid w:val="0027109B"/>
    <w:rsid w:val="0027259C"/>
    <w:rsid w:val="00272A52"/>
    <w:rsid w:val="0027335A"/>
    <w:rsid w:val="00273503"/>
    <w:rsid w:val="002739CD"/>
    <w:rsid w:val="002744A8"/>
    <w:rsid w:val="00274AE5"/>
    <w:rsid w:val="00274B2F"/>
    <w:rsid w:val="00274E04"/>
    <w:rsid w:val="0027570A"/>
    <w:rsid w:val="00275B0E"/>
    <w:rsid w:val="00275D6C"/>
    <w:rsid w:val="00275EB2"/>
    <w:rsid w:val="00276350"/>
    <w:rsid w:val="00276F33"/>
    <w:rsid w:val="002772D7"/>
    <w:rsid w:val="0027787C"/>
    <w:rsid w:val="0027789D"/>
    <w:rsid w:val="00277DBD"/>
    <w:rsid w:val="00280124"/>
    <w:rsid w:val="002801ED"/>
    <w:rsid w:val="00280398"/>
    <w:rsid w:val="00280890"/>
    <w:rsid w:val="00280CA6"/>
    <w:rsid w:val="00281390"/>
    <w:rsid w:val="002815F0"/>
    <w:rsid w:val="00281696"/>
    <w:rsid w:val="00281B7E"/>
    <w:rsid w:val="00281C86"/>
    <w:rsid w:val="00282227"/>
    <w:rsid w:val="002828B8"/>
    <w:rsid w:val="00282B53"/>
    <w:rsid w:val="00282C80"/>
    <w:rsid w:val="00282ED1"/>
    <w:rsid w:val="002839FE"/>
    <w:rsid w:val="00284080"/>
    <w:rsid w:val="0028553F"/>
    <w:rsid w:val="0028554B"/>
    <w:rsid w:val="002861D1"/>
    <w:rsid w:val="002862AA"/>
    <w:rsid w:val="0028644D"/>
    <w:rsid w:val="002865FB"/>
    <w:rsid w:val="0028666F"/>
    <w:rsid w:val="00286966"/>
    <w:rsid w:val="00286B99"/>
    <w:rsid w:val="0028766E"/>
    <w:rsid w:val="0028769A"/>
    <w:rsid w:val="00287E82"/>
    <w:rsid w:val="00287F1E"/>
    <w:rsid w:val="002900D8"/>
    <w:rsid w:val="00290CD5"/>
    <w:rsid w:val="0029186B"/>
    <w:rsid w:val="002919E4"/>
    <w:rsid w:val="00292231"/>
    <w:rsid w:val="00292EE0"/>
    <w:rsid w:val="00292F40"/>
    <w:rsid w:val="0029316B"/>
    <w:rsid w:val="002932AC"/>
    <w:rsid w:val="002933BE"/>
    <w:rsid w:val="00293438"/>
    <w:rsid w:val="00293839"/>
    <w:rsid w:val="00293AFF"/>
    <w:rsid w:val="00293CFF"/>
    <w:rsid w:val="00293EB6"/>
    <w:rsid w:val="002941AB"/>
    <w:rsid w:val="00294290"/>
    <w:rsid w:val="00294635"/>
    <w:rsid w:val="002953CA"/>
    <w:rsid w:val="00295560"/>
    <w:rsid w:val="00295565"/>
    <w:rsid w:val="002963C3"/>
    <w:rsid w:val="0029674F"/>
    <w:rsid w:val="0029688A"/>
    <w:rsid w:val="00296A1D"/>
    <w:rsid w:val="002A0244"/>
    <w:rsid w:val="002A0CBB"/>
    <w:rsid w:val="002A185E"/>
    <w:rsid w:val="002A2263"/>
    <w:rsid w:val="002A2279"/>
    <w:rsid w:val="002A2BD8"/>
    <w:rsid w:val="002A2D35"/>
    <w:rsid w:val="002A2E85"/>
    <w:rsid w:val="002A3059"/>
    <w:rsid w:val="002A3131"/>
    <w:rsid w:val="002A32D4"/>
    <w:rsid w:val="002A459D"/>
    <w:rsid w:val="002A51C6"/>
    <w:rsid w:val="002A52C2"/>
    <w:rsid w:val="002A551D"/>
    <w:rsid w:val="002A59AF"/>
    <w:rsid w:val="002A5EBE"/>
    <w:rsid w:val="002A658F"/>
    <w:rsid w:val="002A70DE"/>
    <w:rsid w:val="002A7324"/>
    <w:rsid w:val="002B04E6"/>
    <w:rsid w:val="002B0993"/>
    <w:rsid w:val="002B0C84"/>
    <w:rsid w:val="002B1649"/>
    <w:rsid w:val="002B22DD"/>
    <w:rsid w:val="002B24CB"/>
    <w:rsid w:val="002B2538"/>
    <w:rsid w:val="002B2883"/>
    <w:rsid w:val="002B2AA1"/>
    <w:rsid w:val="002B4899"/>
    <w:rsid w:val="002B5297"/>
    <w:rsid w:val="002B52DF"/>
    <w:rsid w:val="002B5425"/>
    <w:rsid w:val="002B54DE"/>
    <w:rsid w:val="002B5FC0"/>
    <w:rsid w:val="002B651F"/>
    <w:rsid w:val="002B6E26"/>
    <w:rsid w:val="002B70E7"/>
    <w:rsid w:val="002B776A"/>
    <w:rsid w:val="002C00BE"/>
    <w:rsid w:val="002C2349"/>
    <w:rsid w:val="002C2373"/>
    <w:rsid w:val="002C25EE"/>
    <w:rsid w:val="002C2FCF"/>
    <w:rsid w:val="002C38F9"/>
    <w:rsid w:val="002C3D9B"/>
    <w:rsid w:val="002C3DA3"/>
    <w:rsid w:val="002C4042"/>
    <w:rsid w:val="002C4362"/>
    <w:rsid w:val="002C44A5"/>
    <w:rsid w:val="002C4AC0"/>
    <w:rsid w:val="002C4C1F"/>
    <w:rsid w:val="002C4D04"/>
    <w:rsid w:val="002C4ED1"/>
    <w:rsid w:val="002C502E"/>
    <w:rsid w:val="002C5AF8"/>
    <w:rsid w:val="002C6170"/>
    <w:rsid w:val="002D062E"/>
    <w:rsid w:val="002D0A27"/>
    <w:rsid w:val="002D0E15"/>
    <w:rsid w:val="002D1A86"/>
    <w:rsid w:val="002D1E0A"/>
    <w:rsid w:val="002D2728"/>
    <w:rsid w:val="002D2C8D"/>
    <w:rsid w:val="002D33AA"/>
    <w:rsid w:val="002D35DC"/>
    <w:rsid w:val="002D3A76"/>
    <w:rsid w:val="002D4017"/>
    <w:rsid w:val="002D4347"/>
    <w:rsid w:val="002D45E7"/>
    <w:rsid w:val="002D49B6"/>
    <w:rsid w:val="002D49F8"/>
    <w:rsid w:val="002D5DFB"/>
    <w:rsid w:val="002D5E15"/>
    <w:rsid w:val="002D6000"/>
    <w:rsid w:val="002D6381"/>
    <w:rsid w:val="002D6639"/>
    <w:rsid w:val="002D68C6"/>
    <w:rsid w:val="002D72C4"/>
    <w:rsid w:val="002D7527"/>
    <w:rsid w:val="002E0B71"/>
    <w:rsid w:val="002E0CA9"/>
    <w:rsid w:val="002E0F16"/>
    <w:rsid w:val="002E115E"/>
    <w:rsid w:val="002E1943"/>
    <w:rsid w:val="002E195A"/>
    <w:rsid w:val="002E25F4"/>
    <w:rsid w:val="002E2769"/>
    <w:rsid w:val="002E29A0"/>
    <w:rsid w:val="002E2AF7"/>
    <w:rsid w:val="002E318F"/>
    <w:rsid w:val="002E37CF"/>
    <w:rsid w:val="002E3D38"/>
    <w:rsid w:val="002E4A92"/>
    <w:rsid w:val="002E53FA"/>
    <w:rsid w:val="002E5926"/>
    <w:rsid w:val="002E597A"/>
    <w:rsid w:val="002E5B45"/>
    <w:rsid w:val="002E5F96"/>
    <w:rsid w:val="002E671C"/>
    <w:rsid w:val="002E6CA8"/>
    <w:rsid w:val="002E71CD"/>
    <w:rsid w:val="002E787A"/>
    <w:rsid w:val="002F06E7"/>
    <w:rsid w:val="002F0E2A"/>
    <w:rsid w:val="002F10EF"/>
    <w:rsid w:val="002F1E17"/>
    <w:rsid w:val="002F1F0E"/>
    <w:rsid w:val="002F2E76"/>
    <w:rsid w:val="002F3E0F"/>
    <w:rsid w:val="002F40B0"/>
    <w:rsid w:val="002F4185"/>
    <w:rsid w:val="002F435B"/>
    <w:rsid w:val="002F466B"/>
    <w:rsid w:val="002F4ADA"/>
    <w:rsid w:val="002F5271"/>
    <w:rsid w:val="002F58D5"/>
    <w:rsid w:val="002F5B8D"/>
    <w:rsid w:val="002F6377"/>
    <w:rsid w:val="002F63D0"/>
    <w:rsid w:val="002F66A9"/>
    <w:rsid w:val="002F67DA"/>
    <w:rsid w:val="002F6CFB"/>
    <w:rsid w:val="002F7101"/>
    <w:rsid w:val="002F7A5F"/>
    <w:rsid w:val="00300352"/>
    <w:rsid w:val="0030042A"/>
    <w:rsid w:val="00300ACA"/>
    <w:rsid w:val="00300AFB"/>
    <w:rsid w:val="00301022"/>
    <w:rsid w:val="003017F0"/>
    <w:rsid w:val="00301935"/>
    <w:rsid w:val="00302394"/>
    <w:rsid w:val="00302AE8"/>
    <w:rsid w:val="00302CD0"/>
    <w:rsid w:val="00302DFF"/>
    <w:rsid w:val="00302E87"/>
    <w:rsid w:val="00302EF4"/>
    <w:rsid w:val="003039B5"/>
    <w:rsid w:val="00303BD9"/>
    <w:rsid w:val="00303E51"/>
    <w:rsid w:val="0030472A"/>
    <w:rsid w:val="00304CDB"/>
    <w:rsid w:val="00304F40"/>
    <w:rsid w:val="00305245"/>
    <w:rsid w:val="003053C8"/>
    <w:rsid w:val="00305B83"/>
    <w:rsid w:val="00305ECB"/>
    <w:rsid w:val="003067CC"/>
    <w:rsid w:val="00306A16"/>
    <w:rsid w:val="00306A49"/>
    <w:rsid w:val="003072A1"/>
    <w:rsid w:val="00307E9A"/>
    <w:rsid w:val="00311F79"/>
    <w:rsid w:val="00312832"/>
    <w:rsid w:val="00312AE7"/>
    <w:rsid w:val="00312DEE"/>
    <w:rsid w:val="00313055"/>
    <w:rsid w:val="00313754"/>
    <w:rsid w:val="00313D66"/>
    <w:rsid w:val="003141C4"/>
    <w:rsid w:val="003142B5"/>
    <w:rsid w:val="00314C88"/>
    <w:rsid w:val="00315458"/>
    <w:rsid w:val="00315EB9"/>
    <w:rsid w:val="003160BD"/>
    <w:rsid w:val="003164CC"/>
    <w:rsid w:val="00317A4B"/>
    <w:rsid w:val="0032007D"/>
    <w:rsid w:val="00320FF2"/>
    <w:rsid w:val="003214FB"/>
    <w:rsid w:val="003218E1"/>
    <w:rsid w:val="003222DE"/>
    <w:rsid w:val="00322657"/>
    <w:rsid w:val="0032285C"/>
    <w:rsid w:val="003228F7"/>
    <w:rsid w:val="00322C0D"/>
    <w:rsid w:val="003237CF"/>
    <w:rsid w:val="00323B28"/>
    <w:rsid w:val="00324DA0"/>
    <w:rsid w:val="00324F5D"/>
    <w:rsid w:val="00325481"/>
    <w:rsid w:val="00325915"/>
    <w:rsid w:val="0032599E"/>
    <w:rsid w:val="00325A28"/>
    <w:rsid w:val="00325AB1"/>
    <w:rsid w:val="00325C4A"/>
    <w:rsid w:val="00325EC6"/>
    <w:rsid w:val="003264A5"/>
    <w:rsid w:val="00326975"/>
    <w:rsid w:val="00326D07"/>
    <w:rsid w:val="003270C2"/>
    <w:rsid w:val="0032743C"/>
    <w:rsid w:val="003279B0"/>
    <w:rsid w:val="003279FB"/>
    <w:rsid w:val="00327A30"/>
    <w:rsid w:val="00327A5A"/>
    <w:rsid w:val="003300F8"/>
    <w:rsid w:val="0033022D"/>
    <w:rsid w:val="003302C7"/>
    <w:rsid w:val="00330BCB"/>
    <w:rsid w:val="00331083"/>
    <w:rsid w:val="0033254C"/>
    <w:rsid w:val="00332958"/>
    <w:rsid w:val="00332C1A"/>
    <w:rsid w:val="00332C78"/>
    <w:rsid w:val="003332F7"/>
    <w:rsid w:val="003337A4"/>
    <w:rsid w:val="00333DEC"/>
    <w:rsid w:val="00333DF4"/>
    <w:rsid w:val="003345C1"/>
    <w:rsid w:val="003345C4"/>
    <w:rsid w:val="00334717"/>
    <w:rsid w:val="00334E00"/>
    <w:rsid w:val="003355B7"/>
    <w:rsid w:val="00335E9E"/>
    <w:rsid w:val="0033696B"/>
    <w:rsid w:val="00336FAF"/>
    <w:rsid w:val="0033703D"/>
    <w:rsid w:val="00337041"/>
    <w:rsid w:val="0033715C"/>
    <w:rsid w:val="003371A0"/>
    <w:rsid w:val="003371C9"/>
    <w:rsid w:val="003372D6"/>
    <w:rsid w:val="00337562"/>
    <w:rsid w:val="0033757E"/>
    <w:rsid w:val="003378B6"/>
    <w:rsid w:val="00337930"/>
    <w:rsid w:val="00337EAD"/>
    <w:rsid w:val="003403F7"/>
    <w:rsid w:val="00340A55"/>
    <w:rsid w:val="00340E0E"/>
    <w:rsid w:val="0034108E"/>
    <w:rsid w:val="00341217"/>
    <w:rsid w:val="003417CA"/>
    <w:rsid w:val="00342085"/>
    <w:rsid w:val="00342332"/>
    <w:rsid w:val="00342601"/>
    <w:rsid w:val="00342F81"/>
    <w:rsid w:val="00343417"/>
    <w:rsid w:val="003440C4"/>
    <w:rsid w:val="003449D4"/>
    <w:rsid w:val="00344C49"/>
    <w:rsid w:val="00345A09"/>
    <w:rsid w:val="00345BE9"/>
    <w:rsid w:val="003464BB"/>
    <w:rsid w:val="003466DD"/>
    <w:rsid w:val="00346A01"/>
    <w:rsid w:val="00346CB1"/>
    <w:rsid w:val="00347450"/>
    <w:rsid w:val="0034746D"/>
    <w:rsid w:val="0034750F"/>
    <w:rsid w:val="00347B9C"/>
    <w:rsid w:val="00347E5B"/>
    <w:rsid w:val="00347FE8"/>
    <w:rsid w:val="003507E7"/>
    <w:rsid w:val="00350F0A"/>
    <w:rsid w:val="00351F74"/>
    <w:rsid w:val="00351FE9"/>
    <w:rsid w:val="003520C5"/>
    <w:rsid w:val="00352392"/>
    <w:rsid w:val="0035262A"/>
    <w:rsid w:val="00352676"/>
    <w:rsid w:val="00352A22"/>
    <w:rsid w:val="00352B70"/>
    <w:rsid w:val="00353BE6"/>
    <w:rsid w:val="003549CE"/>
    <w:rsid w:val="00355473"/>
    <w:rsid w:val="00355709"/>
    <w:rsid w:val="00355BC4"/>
    <w:rsid w:val="00355D47"/>
    <w:rsid w:val="00356089"/>
    <w:rsid w:val="00356253"/>
    <w:rsid w:val="0035656B"/>
    <w:rsid w:val="00356BD3"/>
    <w:rsid w:val="00356D48"/>
    <w:rsid w:val="00356F55"/>
    <w:rsid w:val="0035714A"/>
    <w:rsid w:val="00357176"/>
    <w:rsid w:val="0035751F"/>
    <w:rsid w:val="00357731"/>
    <w:rsid w:val="003606ED"/>
    <w:rsid w:val="003610B3"/>
    <w:rsid w:val="003611A4"/>
    <w:rsid w:val="00361475"/>
    <w:rsid w:val="00361C59"/>
    <w:rsid w:val="00361C94"/>
    <w:rsid w:val="00362193"/>
    <w:rsid w:val="0036265C"/>
    <w:rsid w:val="00362660"/>
    <w:rsid w:val="00363909"/>
    <w:rsid w:val="0036395C"/>
    <w:rsid w:val="00363AED"/>
    <w:rsid w:val="00364DE2"/>
    <w:rsid w:val="00365A7A"/>
    <w:rsid w:val="003666E1"/>
    <w:rsid w:val="00366868"/>
    <w:rsid w:val="00367C75"/>
    <w:rsid w:val="003701CF"/>
    <w:rsid w:val="003702D0"/>
    <w:rsid w:val="00370DC6"/>
    <w:rsid w:val="00370F54"/>
    <w:rsid w:val="003710B7"/>
    <w:rsid w:val="003711FD"/>
    <w:rsid w:val="0037120B"/>
    <w:rsid w:val="00372795"/>
    <w:rsid w:val="00373C19"/>
    <w:rsid w:val="00373D28"/>
    <w:rsid w:val="00373EA3"/>
    <w:rsid w:val="00373F6A"/>
    <w:rsid w:val="00374201"/>
    <w:rsid w:val="0037467F"/>
    <w:rsid w:val="003749AB"/>
    <w:rsid w:val="00374A10"/>
    <w:rsid w:val="00374A25"/>
    <w:rsid w:val="0037543C"/>
    <w:rsid w:val="00375AAB"/>
    <w:rsid w:val="00375C05"/>
    <w:rsid w:val="00375DFB"/>
    <w:rsid w:val="00375F5D"/>
    <w:rsid w:val="003762D3"/>
    <w:rsid w:val="003767CC"/>
    <w:rsid w:val="00376BE8"/>
    <w:rsid w:val="003770CE"/>
    <w:rsid w:val="003770F1"/>
    <w:rsid w:val="0037739A"/>
    <w:rsid w:val="00377CD3"/>
    <w:rsid w:val="00380151"/>
    <w:rsid w:val="00380380"/>
    <w:rsid w:val="0038127D"/>
    <w:rsid w:val="003816F3"/>
    <w:rsid w:val="00381C1B"/>
    <w:rsid w:val="00381F45"/>
    <w:rsid w:val="00381F72"/>
    <w:rsid w:val="00381F79"/>
    <w:rsid w:val="00381FBB"/>
    <w:rsid w:val="00382723"/>
    <w:rsid w:val="00382E96"/>
    <w:rsid w:val="00383577"/>
    <w:rsid w:val="0038376C"/>
    <w:rsid w:val="0038388F"/>
    <w:rsid w:val="00384023"/>
    <w:rsid w:val="003848D1"/>
    <w:rsid w:val="00384A3B"/>
    <w:rsid w:val="00384D81"/>
    <w:rsid w:val="00384E6D"/>
    <w:rsid w:val="00384F4F"/>
    <w:rsid w:val="00385224"/>
    <w:rsid w:val="00385271"/>
    <w:rsid w:val="00385658"/>
    <w:rsid w:val="00385898"/>
    <w:rsid w:val="003864C9"/>
    <w:rsid w:val="003864E2"/>
    <w:rsid w:val="003877FF"/>
    <w:rsid w:val="003878D9"/>
    <w:rsid w:val="00387BA3"/>
    <w:rsid w:val="00387DCB"/>
    <w:rsid w:val="00387E5E"/>
    <w:rsid w:val="003901D9"/>
    <w:rsid w:val="0039055A"/>
    <w:rsid w:val="003906C3"/>
    <w:rsid w:val="00390FC7"/>
    <w:rsid w:val="00392187"/>
    <w:rsid w:val="003922E2"/>
    <w:rsid w:val="00392A8C"/>
    <w:rsid w:val="00392E39"/>
    <w:rsid w:val="00393510"/>
    <w:rsid w:val="00393BE5"/>
    <w:rsid w:val="00393D1B"/>
    <w:rsid w:val="00393FD1"/>
    <w:rsid w:val="003940C1"/>
    <w:rsid w:val="00394789"/>
    <w:rsid w:val="00394997"/>
    <w:rsid w:val="003951A5"/>
    <w:rsid w:val="00395B29"/>
    <w:rsid w:val="00395C99"/>
    <w:rsid w:val="00395F80"/>
    <w:rsid w:val="00396146"/>
    <w:rsid w:val="003965E2"/>
    <w:rsid w:val="00396E4B"/>
    <w:rsid w:val="00397035"/>
    <w:rsid w:val="00397155"/>
    <w:rsid w:val="0039731D"/>
    <w:rsid w:val="00397821"/>
    <w:rsid w:val="00397A31"/>
    <w:rsid w:val="003A077F"/>
    <w:rsid w:val="003A0BF2"/>
    <w:rsid w:val="003A2FE0"/>
    <w:rsid w:val="003A322D"/>
    <w:rsid w:val="003A3309"/>
    <w:rsid w:val="003A3B57"/>
    <w:rsid w:val="003A4280"/>
    <w:rsid w:val="003A4334"/>
    <w:rsid w:val="003A4B35"/>
    <w:rsid w:val="003A4DD4"/>
    <w:rsid w:val="003A5190"/>
    <w:rsid w:val="003A51D2"/>
    <w:rsid w:val="003A555C"/>
    <w:rsid w:val="003A5E24"/>
    <w:rsid w:val="003A73F7"/>
    <w:rsid w:val="003A7A44"/>
    <w:rsid w:val="003A7C3B"/>
    <w:rsid w:val="003B0686"/>
    <w:rsid w:val="003B0E8A"/>
    <w:rsid w:val="003B1275"/>
    <w:rsid w:val="003B17C8"/>
    <w:rsid w:val="003B1CEF"/>
    <w:rsid w:val="003B1FD8"/>
    <w:rsid w:val="003B22BA"/>
    <w:rsid w:val="003B2392"/>
    <w:rsid w:val="003B28D5"/>
    <w:rsid w:val="003B2AEC"/>
    <w:rsid w:val="003B2C92"/>
    <w:rsid w:val="003B2FFE"/>
    <w:rsid w:val="003B3045"/>
    <w:rsid w:val="003B3DE9"/>
    <w:rsid w:val="003B499C"/>
    <w:rsid w:val="003B55FC"/>
    <w:rsid w:val="003B566E"/>
    <w:rsid w:val="003B579D"/>
    <w:rsid w:val="003B5B37"/>
    <w:rsid w:val="003B6251"/>
    <w:rsid w:val="003B6731"/>
    <w:rsid w:val="003B67B2"/>
    <w:rsid w:val="003B6D41"/>
    <w:rsid w:val="003B71B4"/>
    <w:rsid w:val="003B76E0"/>
    <w:rsid w:val="003C00B9"/>
    <w:rsid w:val="003C0B24"/>
    <w:rsid w:val="003C0E76"/>
    <w:rsid w:val="003C10B3"/>
    <w:rsid w:val="003C17C2"/>
    <w:rsid w:val="003C18A9"/>
    <w:rsid w:val="003C216D"/>
    <w:rsid w:val="003C22CB"/>
    <w:rsid w:val="003C2330"/>
    <w:rsid w:val="003C2B8B"/>
    <w:rsid w:val="003C4138"/>
    <w:rsid w:val="003C41F0"/>
    <w:rsid w:val="003C4FB1"/>
    <w:rsid w:val="003C569B"/>
    <w:rsid w:val="003C5C96"/>
    <w:rsid w:val="003C5CE5"/>
    <w:rsid w:val="003C61F7"/>
    <w:rsid w:val="003C62BF"/>
    <w:rsid w:val="003C635F"/>
    <w:rsid w:val="003C6398"/>
    <w:rsid w:val="003C6A2A"/>
    <w:rsid w:val="003C6D63"/>
    <w:rsid w:val="003C6DF6"/>
    <w:rsid w:val="003C783F"/>
    <w:rsid w:val="003C7DCD"/>
    <w:rsid w:val="003D0684"/>
    <w:rsid w:val="003D0A7A"/>
    <w:rsid w:val="003D0BE6"/>
    <w:rsid w:val="003D0CC3"/>
    <w:rsid w:val="003D101C"/>
    <w:rsid w:val="003D150E"/>
    <w:rsid w:val="003D19CA"/>
    <w:rsid w:val="003D1F05"/>
    <w:rsid w:val="003D1F65"/>
    <w:rsid w:val="003D2E52"/>
    <w:rsid w:val="003D3186"/>
    <w:rsid w:val="003D32C4"/>
    <w:rsid w:val="003D3FC5"/>
    <w:rsid w:val="003D49AA"/>
    <w:rsid w:val="003D653F"/>
    <w:rsid w:val="003D71B3"/>
    <w:rsid w:val="003D75FB"/>
    <w:rsid w:val="003D7ED7"/>
    <w:rsid w:val="003E047A"/>
    <w:rsid w:val="003E0728"/>
    <w:rsid w:val="003E1719"/>
    <w:rsid w:val="003E1CBD"/>
    <w:rsid w:val="003E2153"/>
    <w:rsid w:val="003E2203"/>
    <w:rsid w:val="003E2953"/>
    <w:rsid w:val="003E2EE1"/>
    <w:rsid w:val="003E2FF9"/>
    <w:rsid w:val="003E335F"/>
    <w:rsid w:val="003E33D3"/>
    <w:rsid w:val="003E3629"/>
    <w:rsid w:val="003E3C96"/>
    <w:rsid w:val="003E3ECC"/>
    <w:rsid w:val="003E3F0D"/>
    <w:rsid w:val="003E4359"/>
    <w:rsid w:val="003E5299"/>
    <w:rsid w:val="003E6DE8"/>
    <w:rsid w:val="003E6F33"/>
    <w:rsid w:val="003E7670"/>
    <w:rsid w:val="003F00BF"/>
    <w:rsid w:val="003F07B3"/>
    <w:rsid w:val="003F0B85"/>
    <w:rsid w:val="003F2076"/>
    <w:rsid w:val="003F249F"/>
    <w:rsid w:val="003F260A"/>
    <w:rsid w:val="003F3F89"/>
    <w:rsid w:val="003F4266"/>
    <w:rsid w:val="003F44DA"/>
    <w:rsid w:val="003F475E"/>
    <w:rsid w:val="003F4808"/>
    <w:rsid w:val="003F4D39"/>
    <w:rsid w:val="003F521C"/>
    <w:rsid w:val="003F5308"/>
    <w:rsid w:val="003F5856"/>
    <w:rsid w:val="003F59C2"/>
    <w:rsid w:val="003F5BB3"/>
    <w:rsid w:val="003F5F45"/>
    <w:rsid w:val="003F635A"/>
    <w:rsid w:val="003F6917"/>
    <w:rsid w:val="003F6C43"/>
    <w:rsid w:val="003F6EDB"/>
    <w:rsid w:val="003F7195"/>
    <w:rsid w:val="003F771C"/>
    <w:rsid w:val="003F79D1"/>
    <w:rsid w:val="00400290"/>
    <w:rsid w:val="0040047A"/>
    <w:rsid w:val="00400A99"/>
    <w:rsid w:val="004017A3"/>
    <w:rsid w:val="00402031"/>
    <w:rsid w:val="00402B8D"/>
    <w:rsid w:val="004034D6"/>
    <w:rsid w:val="00403C88"/>
    <w:rsid w:val="00403CBC"/>
    <w:rsid w:val="00403FBB"/>
    <w:rsid w:val="004041D2"/>
    <w:rsid w:val="004043DF"/>
    <w:rsid w:val="00404CAC"/>
    <w:rsid w:val="00405B34"/>
    <w:rsid w:val="0040646E"/>
    <w:rsid w:val="004066E6"/>
    <w:rsid w:val="004068D1"/>
    <w:rsid w:val="00407254"/>
    <w:rsid w:val="00407363"/>
    <w:rsid w:val="00407AF9"/>
    <w:rsid w:val="004105AA"/>
    <w:rsid w:val="00410812"/>
    <w:rsid w:val="00410B84"/>
    <w:rsid w:val="00410C0D"/>
    <w:rsid w:val="0041116E"/>
    <w:rsid w:val="00411B0D"/>
    <w:rsid w:val="00411C7F"/>
    <w:rsid w:val="00411F3B"/>
    <w:rsid w:val="0041200A"/>
    <w:rsid w:val="004130BB"/>
    <w:rsid w:val="0041310C"/>
    <w:rsid w:val="00413627"/>
    <w:rsid w:val="00413BBE"/>
    <w:rsid w:val="00413DBA"/>
    <w:rsid w:val="004148CB"/>
    <w:rsid w:val="0041530A"/>
    <w:rsid w:val="00415361"/>
    <w:rsid w:val="00415686"/>
    <w:rsid w:val="004159A5"/>
    <w:rsid w:val="004166AC"/>
    <w:rsid w:val="00416990"/>
    <w:rsid w:val="00416A64"/>
    <w:rsid w:val="00420F71"/>
    <w:rsid w:val="004211FE"/>
    <w:rsid w:val="00421416"/>
    <w:rsid w:val="00421557"/>
    <w:rsid w:val="0042184D"/>
    <w:rsid w:val="004222FC"/>
    <w:rsid w:val="00422E3E"/>
    <w:rsid w:val="004237BF"/>
    <w:rsid w:val="004239A4"/>
    <w:rsid w:val="00423C50"/>
    <w:rsid w:val="00423DDD"/>
    <w:rsid w:val="00424EFA"/>
    <w:rsid w:val="00425783"/>
    <w:rsid w:val="00425796"/>
    <w:rsid w:val="00425BE8"/>
    <w:rsid w:val="00425C55"/>
    <w:rsid w:val="00426499"/>
    <w:rsid w:val="00426887"/>
    <w:rsid w:val="00426AB7"/>
    <w:rsid w:val="004272E0"/>
    <w:rsid w:val="004275A1"/>
    <w:rsid w:val="004275EA"/>
    <w:rsid w:val="00430517"/>
    <w:rsid w:val="0043098C"/>
    <w:rsid w:val="004313E5"/>
    <w:rsid w:val="00431DEE"/>
    <w:rsid w:val="00431EE2"/>
    <w:rsid w:val="00432183"/>
    <w:rsid w:val="00432206"/>
    <w:rsid w:val="004327B8"/>
    <w:rsid w:val="00434999"/>
    <w:rsid w:val="00434CD7"/>
    <w:rsid w:val="0043525A"/>
    <w:rsid w:val="004354D9"/>
    <w:rsid w:val="004359AE"/>
    <w:rsid w:val="00436C3E"/>
    <w:rsid w:val="00436EF6"/>
    <w:rsid w:val="00437104"/>
    <w:rsid w:val="004402D2"/>
    <w:rsid w:val="0044094A"/>
    <w:rsid w:val="00440D30"/>
    <w:rsid w:val="004413C9"/>
    <w:rsid w:val="00441C93"/>
    <w:rsid w:val="00441EBA"/>
    <w:rsid w:val="00441F61"/>
    <w:rsid w:val="004421A9"/>
    <w:rsid w:val="0044231B"/>
    <w:rsid w:val="004423CF"/>
    <w:rsid w:val="004435AD"/>
    <w:rsid w:val="00443FAC"/>
    <w:rsid w:val="004444A3"/>
    <w:rsid w:val="00444B03"/>
    <w:rsid w:val="00444B39"/>
    <w:rsid w:val="00444F06"/>
    <w:rsid w:val="0044510E"/>
    <w:rsid w:val="004459CF"/>
    <w:rsid w:val="0044602D"/>
    <w:rsid w:val="004465D8"/>
    <w:rsid w:val="00446678"/>
    <w:rsid w:val="004474A0"/>
    <w:rsid w:val="00447528"/>
    <w:rsid w:val="0044769A"/>
    <w:rsid w:val="004478EE"/>
    <w:rsid w:val="00447D07"/>
    <w:rsid w:val="00447F75"/>
    <w:rsid w:val="004504CC"/>
    <w:rsid w:val="004505DA"/>
    <w:rsid w:val="00450B8D"/>
    <w:rsid w:val="00450F94"/>
    <w:rsid w:val="00450FE2"/>
    <w:rsid w:val="00451D30"/>
    <w:rsid w:val="0045264B"/>
    <w:rsid w:val="00452BAE"/>
    <w:rsid w:val="004531A4"/>
    <w:rsid w:val="0045324C"/>
    <w:rsid w:val="00453BF9"/>
    <w:rsid w:val="00453FD3"/>
    <w:rsid w:val="0045406E"/>
    <w:rsid w:val="00454904"/>
    <w:rsid w:val="00454911"/>
    <w:rsid w:val="004556BF"/>
    <w:rsid w:val="00455C23"/>
    <w:rsid w:val="00455F3B"/>
    <w:rsid w:val="00456384"/>
    <w:rsid w:val="00456820"/>
    <w:rsid w:val="0045692E"/>
    <w:rsid w:val="00456B75"/>
    <w:rsid w:val="00456C58"/>
    <w:rsid w:val="004571AF"/>
    <w:rsid w:val="00457B94"/>
    <w:rsid w:val="00460893"/>
    <w:rsid w:val="004609BB"/>
    <w:rsid w:val="00460D4F"/>
    <w:rsid w:val="00462456"/>
    <w:rsid w:val="00462902"/>
    <w:rsid w:val="00462C30"/>
    <w:rsid w:val="00462CA2"/>
    <w:rsid w:val="00462E0C"/>
    <w:rsid w:val="004631CA"/>
    <w:rsid w:val="00463670"/>
    <w:rsid w:val="004637D4"/>
    <w:rsid w:val="00464432"/>
    <w:rsid w:val="00464867"/>
    <w:rsid w:val="00466BB6"/>
    <w:rsid w:val="00466D94"/>
    <w:rsid w:val="00466EA6"/>
    <w:rsid w:val="0046746B"/>
    <w:rsid w:val="00467502"/>
    <w:rsid w:val="0047001B"/>
    <w:rsid w:val="0047048E"/>
    <w:rsid w:val="00471438"/>
    <w:rsid w:val="00471C44"/>
    <w:rsid w:val="00471C6D"/>
    <w:rsid w:val="00472434"/>
    <w:rsid w:val="004727B4"/>
    <w:rsid w:val="00472800"/>
    <w:rsid w:val="00473B4F"/>
    <w:rsid w:val="00473C49"/>
    <w:rsid w:val="00473C9B"/>
    <w:rsid w:val="00473FEC"/>
    <w:rsid w:val="004741AD"/>
    <w:rsid w:val="00474325"/>
    <w:rsid w:val="004749E0"/>
    <w:rsid w:val="00475864"/>
    <w:rsid w:val="00476FF0"/>
    <w:rsid w:val="00477A4F"/>
    <w:rsid w:val="00477C72"/>
    <w:rsid w:val="00480637"/>
    <w:rsid w:val="00480C32"/>
    <w:rsid w:val="00481019"/>
    <w:rsid w:val="00481432"/>
    <w:rsid w:val="00481567"/>
    <w:rsid w:val="00481CE5"/>
    <w:rsid w:val="00481E03"/>
    <w:rsid w:val="0048379F"/>
    <w:rsid w:val="00484F52"/>
    <w:rsid w:val="00485811"/>
    <w:rsid w:val="00485BEC"/>
    <w:rsid w:val="00485C55"/>
    <w:rsid w:val="00485E48"/>
    <w:rsid w:val="0048649C"/>
    <w:rsid w:val="00486981"/>
    <w:rsid w:val="00486AFB"/>
    <w:rsid w:val="00486E24"/>
    <w:rsid w:val="004870A4"/>
    <w:rsid w:val="00487209"/>
    <w:rsid w:val="00487509"/>
    <w:rsid w:val="00487934"/>
    <w:rsid w:val="004879FD"/>
    <w:rsid w:val="00487A33"/>
    <w:rsid w:val="00490143"/>
    <w:rsid w:val="004901DD"/>
    <w:rsid w:val="00490A29"/>
    <w:rsid w:val="00490E4C"/>
    <w:rsid w:val="0049150A"/>
    <w:rsid w:val="004917F2"/>
    <w:rsid w:val="00491C49"/>
    <w:rsid w:val="00491D80"/>
    <w:rsid w:val="0049237E"/>
    <w:rsid w:val="0049241E"/>
    <w:rsid w:val="004926EE"/>
    <w:rsid w:val="00492933"/>
    <w:rsid w:val="00492CE0"/>
    <w:rsid w:val="00493548"/>
    <w:rsid w:val="00493AC2"/>
    <w:rsid w:val="00493EA6"/>
    <w:rsid w:val="00494053"/>
    <w:rsid w:val="0049418A"/>
    <w:rsid w:val="0049470C"/>
    <w:rsid w:val="00494E78"/>
    <w:rsid w:val="004965C8"/>
    <w:rsid w:val="0049688B"/>
    <w:rsid w:val="004968D4"/>
    <w:rsid w:val="00496D9B"/>
    <w:rsid w:val="00497269"/>
    <w:rsid w:val="004976F3"/>
    <w:rsid w:val="00497C79"/>
    <w:rsid w:val="004A0A60"/>
    <w:rsid w:val="004A1088"/>
    <w:rsid w:val="004A14E5"/>
    <w:rsid w:val="004A1687"/>
    <w:rsid w:val="004A1940"/>
    <w:rsid w:val="004A241B"/>
    <w:rsid w:val="004A2437"/>
    <w:rsid w:val="004A277E"/>
    <w:rsid w:val="004A2A2B"/>
    <w:rsid w:val="004A2B6F"/>
    <w:rsid w:val="004A3A31"/>
    <w:rsid w:val="004A3F69"/>
    <w:rsid w:val="004A4018"/>
    <w:rsid w:val="004A427C"/>
    <w:rsid w:val="004A45E2"/>
    <w:rsid w:val="004A469C"/>
    <w:rsid w:val="004A4888"/>
    <w:rsid w:val="004A4F99"/>
    <w:rsid w:val="004A502E"/>
    <w:rsid w:val="004A55C9"/>
    <w:rsid w:val="004A566E"/>
    <w:rsid w:val="004A5701"/>
    <w:rsid w:val="004A5798"/>
    <w:rsid w:val="004A5962"/>
    <w:rsid w:val="004A5A8B"/>
    <w:rsid w:val="004A5CFC"/>
    <w:rsid w:val="004A6685"/>
    <w:rsid w:val="004A6886"/>
    <w:rsid w:val="004A69FE"/>
    <w:rsid w:val="004A7327"/>
    <w:rsid w:val="004A7C2C"/>
    <w:rsid w:val="004A7F43"/>
    <w:rsid w:val="004B038C"/>
    <w:rsid w:val="004B0FB9"/>
    <w:rsid w:val="004B107A"/>
    <w:rsid w:val="004B11B3"/>
    <w:rsid w:val="004B1491"/>
    <w:rsid w:val="004B1C77"/>
    <w:rsid w:val="004B20EC"/>
    <w:rsid w:val="004B2C07"/>
    <w:rsid w:val="004B2FDA"/>
    <w:rsid w:val="004B329D"/>
    <w:rsid w:val="004B33B2"/>
    <w:rsid w:val="004B36BF"/>
    <w:rsid w:val="004B394F"/>
    <w:rsid w:val="004B3E50"/>
    <w:rsid w:val="004B4145"/>
    <w:rsid w:val="004B4394"/>
    <w:rsid w:val="004B57A9"/>
    <w:rsid w:val="004B58D0"/>
    <w:rsid w:val="004B6CF2"/>
    <w:rsid w:val="004B746C"/>
    <w:rsid w:val="004B777E"/>
    <w:rsid w:val="004B7894"/>
    <w:rsid w:val="004B7B79"/>
    <w:rsid w:val="004C02F9"/>
    <w:rsid w:val="004C0728"/>
    <w:rsid w:val="004C1B52"/>
    <w:rsid w:val="004C1B88"/>
    <w:rsid w:val="004C201E"/>
    <w:rsid w:val="004C236E"/>
    <w:rsid w:val="004C2482"/>
    <w:rsid w:val="004C315F"/>
    <w:rsid w:val="004C4AC9"/>
    <w:rsid w:val="004C4AD0"/>
    <w:rsid w:val="004C4E2F"/>
    <w:rsid w:val="004C5C4F"/>
    <w:rsid w:val="004C607F"/>
    <w:rsid w:val="004C643E"/>
    <w:rsid w:val="004C6902"/>
    <w:rsid w:val="004C7891"/>
    <w:rsid w:val="004C7C92"/>
    <w:rsid w:val="004C7F6E"/>
    <w:rsid w:val="004D0477"/>
    <w:rsid w:val="004D07EA"/>
    <w:rsid w:val="004D0965"/>
    <w:rsid w:val="004D0CF2"/>
    <w:rsid w:val="004D0DB7"/>
    <w:rsid w:val="004D120E"/>
    <w:rsid w:val="004D1344"/>
    <w:rsid w:val="004D14F9"/>
    <w:rsid w:val="004D1806"/>
    <w:rsid w:val="004D184A"/>
    <w:rsid w:val="004D1BA8"/>
    <w:rsid w:val="004D2198"/>
    <w:rsid w:val="004D2AEE"/>
    <w:rsid w:val="004D2F40"/>
    <w:rsid w:val="004D33BE"/>
    <w:rsid w:val="004D400C"/>
    <w:rsid w:val="004D47C1"/>
    <w:rsid w:val="004D4ABC"/>
    <w:rsid w:val="004D6130"/>
    <w:rsid w:val="004D6204"/>
    <w:rsid w:val="004D64FA"/>
    <w:rsid w:val="004D67CB"/>
    <w:rsid w:val="004D6825"/>
    <w:rsid w:val="004D6D30"/>
    <w:rsid w:val="004D7E63"/>
    <w:rsid w:val="004E00D6"/>
    <w:rsid w:val="004E021B"/>
    <w:rsid w:val="004E0298"/>
    <w:rsid w:val="004E05D3"/>
    <w:rsid w:val="004E05EB"/>
    <w:rsid w:val="004E0A88"/>
    <w:rsid w:val="004E1543"/>
    <w:rsid w:val="004E1E5B"/>
    <w:rsid w:val="004E209D"/>
    <w:rsid w:val="004E20FC"/>
    <w:rsid w:val="004E326F"/>
    <w:rsid w:val="004E382C"/>
    <w:rsid w:val="004E3F84"/>
    <w:rsid w:val="004E4712"/>
    <w:rsid w:val="004E4BA3"/>
    <w:rsid w:val="004E5E42"/>
    <w:rsid w:val="004E5E73"/>
    <w:rsid w:val="004E6012"/>
    <w:rsid w:val="004E61D7"/>
    <w:rsid w:val="004E6531"/>
    <w:rsid w:val="004E6573"/>
    <w:rsid w:val="004E65B7"/>
    <w:rsid w:val="004E6B58"/>
    <w:rsid w:val="004F0C83"/>
    <w:rsid w:val="004F1596"/>
    <w:rsid w:val="004F18C1"/>
    <w:rsid w:val="004F18E1"/>
    <w:rsid w:val="004F196D"/>
    <w:rsid w:val="004F1C6E"/>
    <w:rsid w:val="004F1FAB"/>
    <w:rsid w:val="004F218E"/>
    <w:rsid w:val="004F2319"/>
    <w:rsid w:val="004F2531"/>
    <w:rsid w:val="004F2F0D"/>
    <w:rsid w:val="004F4D5F"/>
    <w:rsid w:val="004F577B"/>
    <w:rsid w:val="004F5FB0"/>
    <w:rsid w:val="004F6755"/>
    <w:rsid w:val="004F67C1"/>
    <w:rsid w:val="004F6F38"/>
    <w:rsid w:val="004F736A"/>
    <w:rsid w:val="005000F3"/>
    <w:rsid w:val="005004CB"/>
    <w:rsid w:val="005005F5"/>
    <w:rsid w:val="00500621"/>
    <w:rsid w:val="00500626"/>
    <w:rsid w:val="00500A74"/>
    <w:rsid w:val="00501375"/>
    <w:rsid w:val="005013AC"/>
    <w:rsid w:val="005020EA"/>
    <w:rsid w:val="00503028"/>
    <w:rsid w:val="005032C9"/>
    <w:rsid w:val="005046B3"/>
    <w:rsid w:val="005057AB"/>
    <w:rsid w:val="00505C11"/>
    <w:rsid w:val="00506102"/>
    <w:rsid w:val="005062CD"/>
    <w:rsid w:val="00506FD7"/>
    <w:rsid w:val="00507063"/>
    <w:rsid w:val="00507C8E"/>
    <w:rsid w:val="00510BDD"/>
    <w:rsid w:val="00511053"/>
    <w:rsid w:val="00511263"/>
    <w:rsid w:val="005116EB"/>
    <w:rsid w:val="0051197C"/>
    <w:rsid w:val="005119E8"/>
    <w:rsid w:val="00511D33"/>
    <w:rsid w:val="00511F11"/>
    <w:rsid w:val="00511F45"/>
    <w:rsid w:val="00512342"/>
    <w:rsid w:val="005125CD"/>
    <w:rsid w:val="0051291D"/>
    <w:rsid w:val="00512A40"/>
    <w:rsid w:val="00512B81"/>
    <w:rsid w:val="00512D93"/>
    <w:rsid w:val="005134DC"/>
    <w:rsid w:val="00513777"/>
    <w:rsid w:val="00514ACA"/>
    <w:rsid w:val="00514E13"/>
    <w:rsid w:val="005150A7"/>
    <w:rsid w:val="00515280"/>
    <w:rsid w:val="00515896"/>
    <w:rsid w:val="00515BD5"/>
    <w:rsid w:val="00515DAE"/>
    <w:rsid w:val="00515DB3"/>
    <w:rsid w:val="005162CA"/>
    <w:rsid w:val="005164B5"/>
    <w:rsid w:val="0051789E"/>
    <w:rsid w:val="005178EF"/>
    <w:rsid w:val="00517A54"/>
    <w:rsid w:val="00517C22"/>
    <w:rsid w:val="00520377"/>
    <w:rsid w:val="005209D0"/>
    <w:rsid w:val="00521D40"/>
    <w:rsid w:val="0052250B"/>
    <w:rsid w:val="005229AE"/>
    <w:rsid w:val="00523066"/>
    <w:rsid w:val="00523795"/>
    <w:rsid w:val="005238BE"/>
    <w:rsid w:val="005239CC"/>
    <w:rsid w:val="00523B93"/>
    <w:rsid w:val="00523C23"/>
    <w:rsid w:val="00523DE6"/>
    <w:rsid w:val="00523ECA"/>
    <w:rsid w:val="005242AB"/>
    <w:rsid w:val="005244BC"/>
    <w:rsid w:val="005246F3"/>
    <w:rsid w:val="00524ADE"/>
    <w:rsid w:val="00524FAB"/>
    <w:rsid w:val="005254C5"/>
    <w:rsid w:val="005254FB"/>
    <w:rsid w:val="00525AFC"/>
    <w:rsid w:val="00525DFB"/>
    <w:rsid w:val="00526217"/>
    <w:rsid w:val="00526394"/>
    <w:rsid w:val="005266E9"/>
    <w:rsid w:val="00526B25"/>
    <w:rsid w:val="00526E72"/>
    <w:rsid w:val="00527496"/>
    <w:rsid w:val="00530539"/>
    <w:rsid w:val="00530819"/>
    <w:rsid w:val="00531277"/>
    <w:rsid w:val="005312E1"/>
    <w:rsid w:val="005314DC"/>
    <w:rsid w:val="00531B23"/>
    <w:rsid w:val="005329AC"/>
    <w:rsid w:val="00532AD7"/>
    <w:rsid w:val="00532BD1"/>
    <w:rsid w:val="00532EC0"/>
    <w:rsid w:val="00533180"/>
    <w:rsid w:val="005332D5"/>
    <w:rsid w:val="005337A8"/>
    <w:rsid w:val="005341E6"/>
    <w:rsid w:val="00534657"/>
    <w:rsid w:val="005348FA"/>
    <w:rsid w:val="00535905"/>
    <w:rsid w:val="00535DA8"/>
    <w:rsid w:val="005360F7"/>
    <w:rsid w:val="005367F2"/>
    <w:rsid w:val="005369F6"/>
    <w:rsid w:val="00536E61"/>
    <w:rsid w:val="00537414"/>
    <w:rsid w:val="00537920"/>
    <w:rsid w:val="00537B46"/>
    <w:rsid w:val="0054045D"/>
    <w:rsid w:val="00541F0A"/>
    <w:rsid w:val="005420A1"/>
    <w:rsid w:val="00542A60"/>
    <w:rsid w:val="00542B46"/>
    <w:rsid w:val="00543126"/>
    <w:rsid w:val="005437D0"/>
    <w:rsid w:val="005442FA"/>
    <w:rsid w:val="00544459"/>
    <w:rsid w:val="005446F8"/>
    <w:rsid w:val="005447C2"/>
    <w:rsid w:val="005447F9"/>
    <w:rsid w:val="0054514D"/>
    <w:rsid w:val="0054560F"/>
    <w:rsid w:val="005457DA"/>
    <w:rsid w:val="00545A22"/>
    <w:rsid w:val="00545E02"/>
    <w:rsid w:val="005464DC"/>
    <w:rsid w:val="00546519"/>
    <w:rsid w:val="0054688C"/>
    <w:rsid w:val="00546971"/>
    <w:rsid w:val="00546D63"/>
    <w:rsid w:val="00547532"/>
    <w:rsid w:val="00547DB0"/>
    <w:rsid w:val="00550456"/>
    <w:rsid w:val="005505CE"/>
    <w:rsid w:val="00550A01"/>
    <w:rsid w:val="00550D66"/>
    <w:rsid w:val="00550ECD"/>
    <w:rsid w:val="00550F28"/>
    <w:rsid w:val="0055101C"/>
    <w:rsid w:val="00551231"/>
    <w:rsid w:val="00552399"/>
    <w:rsid w:val="00552A5F"/>
    <w:rsid w:val="00552F61"/>
    <w:rsid w:val="005530EB"/>
    <w:rsid w:val="0055328A"/>
    <w:rsid w:val="005535DE"/>
    <w:rsid w:val="0055365C"/>
    <w:rsid w:val="005540EB"/>
    <w:rsid w:val="005542FA"/>
    <w:rsid w:val="005543EE"/>
    <w:rsid w:val="0055451B"/>
    <w:rsid w:val="005545DE"/>
    <w:rsid w:val="00554657"/>
    <w:rsid w:val="00554756"/>
    <w:rsid w:val="005549B6"/>
    <w:rsid w:val="00554E23"/>
    <w:rsid w:val="00555ACD"/>
    <w:rsid w:val="0055737E"/>
    <w:rsid w:val="005604CA"/>
    <w:rsid w:val="005606E8"/>
    <w:rsid w:val="00560A95"/>
    <w:rsid w:val="00560C7B"/>
    <w:rsid w:val="00561178"/>
    <w:rsid w:val="005613EB"/>
    <w:rsid w:val="0056162C"/>
    <w:rsid w:val="0056173E"/>
    <w:rsid w:val="0056182A"/>
    <w:rsid w:val="00561AD3"/>
    <w:rsid w:val="0056209B"/>
    <w:rsid w:val="00562FE2"/>
    <w:rsid w:val="0056356C"/>
    <w:rsid w:val="00563891"/>
    <w:rsid w:val="00563AEE"/>
    <w:rsid w:val="00563CA3"/>
    <w:rsid w:val="00564541"/>
    <w:rsid w:val="005645D8"/>
    <w:rsid w:val="0056463B"/>
    <w:rsid w:val="0056466B"/>
    <w:rsid w:val="005648E3"/>
    <w:rsid w:val="00565A64"/>
    <w:rsid w:val="0056630D"/>
    <w:rsid w:val="0056640A"/>
    <w:rsid w:val="005665C7"/>
    <w:rsid w:val="005671D2"/>
    <w:rsid w:val="00567B27"/>
    <w:rsid w:val="0057053B"/>
    <w:rsid w:val="0057150F"/>
    <w:rsid w:val="005719C6"/>
    <w:rsid w:val="00571ECE"/>
    <w:rsid w:val="00572253"/>
    <w:rsid w:val="00572A12"/>
    <w:rsid w:val="00572A54"/>
    <w:rsid w:val="00572B85"/>
    <w:rsid w:val="00572ECE"/>
    <w:rsid w:val="005730D0"/>
    <w:rsid w:val="00573532"/>
    <w:rsid w:val="00573A97"/>
    <w:rsid w:val="00573B92"/>
    <w:rsid w:val="00573F1C"/>
    <w:rsid w:val="0057435F"/>
    <w:rsid w:val="0057488B"/>
    <w:rsid w:val="00576056"/>
    <w:rsid w:val="00576E69"/>
    <w:rsid w:val="005778FA"/>
    <w:rsid w:val="00577DD0"/>
    <w:rsid w:val="00577F5A"/>
    <w:rsid w:val="0058010A"/>
    <w:rsid w:val="00580761"/>
    <w:rsid w:val="00580E1A"/>
    <w:rsid w:val="0058149B"/>
    <w:rsid w:val="00581A17"/>
    <w:rsid w:val="00582A5C"/>
    <w:rsid w:val="0058452E"/>
    <w:rsid w:val="005846D1"/>
    <w:rsid w:val="005849D8"/>
    <w:rsid w:val="00585285"/>
    <w:rsid w:val="0058547C"/>
    <w:rsid w:val="0058558D"/>
    <w:rsid w:val="00585DCB"/>
    <w:rsid w:val="005870B8"/>
    <w:rsid w:val="005870C1"/>
    <w:rsid w:val="00587282"/>
    <w:rsid w:val="00587DBF"/>
    <w:rsid w:val="005904BA"/>
    <w:rsid w:val="00590504"/>
    <w:rsid w:val="00590E31"/>
    <w:rsid w:val="005910C2"/>
    <w:rsid w:val="00591161"/>
    <w:rsid w:val="00591605"/>
    <w:rsid w:val="00591C68"/>
    <w:rsid w:val="0059254A"/>
    <w:rsid w:val="00592589"/>
    <w:rsid w:val="00592A99"/>
    <w:rsid w:val="0059336C"/>
    <w:rsid w:val="00593436"/>
    <w:rsid w:val="005937C7"/>
    <w:rsid w:val="005937EA"/>
    <w:rsid w:val="00593861"/>
    <w:rsid w:val="00594152"/>
    <w:rsid w:val="00594330"/>
    <w:rsid w:val="005944DA"/>
    <w:rsid w:val="00594B7A"/>
    <w:rsid w:val="005962CD"/>
    <w:rsid w:val="005968DD"/>
    <w:rsid w:val="00597C4A"/>
    <w:rsid w:val="00597E5F"/>
    <w:rsid w:val="005A0477"/>
    <w:rsid w:val="005A0FB5"/>
    <w:rsid w:val="005A11F9"/>
    <w:rsid w:val="005A1203"/>
    <w:rsid w:val="005A16F7"/>
    <w:rsid w:val="005A1EBF"/>
    <w:rsid w:val="005A3493"/>
    <w:rsid w:val="005A3ADC"/>
    <w:rsid w:val="005A3E27"/>
    <w:rsid w:val="005A491D"/>
    <w:rsid w:val="005A4B79"/>
    <w:rsid w:val="005A57B2"/>
    <w:rsid w:val="005A5817"/>
    <w:rsid w:val="005A5929"/>
    <w:rsid w:val="005A5FC3"/>
    <w:rsid w:val="005A67E7"/>
    <w:rsid w:val="005A688B"/>
    <w:rsid w:val="005A698B"/>
    <w:rsid w:val="005A6E54"/>
    <w:rsid w:val="005A74BA"/>
    <w:rsid w:val="005A7A18"/>
    <w:rsid w:val="005A7FD3"/>
    <w:rsid w:val="005B158F"/>
    <w:rsid w:val="005B1B19"/>
    <w:rsid w:val="005B1DD2"/>
    <w:rsid w:val="005B2057"/>
    <w:rsid w:val="005B217C"/>
    <w:rsid w:val="005B23AE"/>
    <w:rsid w:val="005B26D4"/>
    <w:rsid w:val="005B3348"/>
    <w:rsid w:val="005B33C6"/>
    <w:rsid w:val="005B3EE6"/>
    <w:rsid w:val="005B3F3E"/>
    <w:rsid w:val="005B425B"/>
    <w:rsid w:val="005B49DC"/>
    <w:rsid w:val="005B4CD5"/>
    <w:rsid w:val="005B4D9A"/>
    <w:rsid w:val="005B4F24"/>
    <w:rsid w:val="005B56F8"/>
    <w:rsid w:val="005B617A"/>
    <w:rsid w:val="005B675A"/>
    <w:rsid w:val="005B6972"/>
    <w:rsid w:val="005B6CE1"/>
    <w:rsid w:val="005B742F"/>
    <w:rsid w:val="005B79A8"/>
    <w:rsid w:val="005B7B29"/>
    <w:rsid w:val="005C0381"/>
    <w:rsid w:val="005C0534"/>
    <w:rsid w:val="005C06C8"/>
    <w:rsid w:val="005C1043"/>
    <w:rsid w:val="005C1E51"/>
    <w:rsid w:val="005C2333"/>
    <w:rsid w:val="005C2EF9"/>
    <w:rsid w:val="005C3231"/>
    <w:rsid w:val="005C3601"/>
    <w:rsid w:val="005C3DEF"/>
    <w:rsid w:val="005C426A"/>
    <w:rsid w:val="005C47A0"/>
    <w:rsid w:val="005C5084"/>
    <w:rsid w:val="005C59E7"/>
    <w:rsid w:val="005C60AA"/>
    <w:rsid w:val="005C6222"/>
    <w:rsid w:val="005C6519"/>
    <w:rsid w:val="005C656B"/>
    <w:rsid w:val="005C697B"/>
    <w:rsid w:val="005C6B75"/>
    <w:rsid w:val="005C6F93"/>
    <w:rsid w:val="005C724E"/>
    <w:rsid w:val="005C79B7"/>
    <w:rsid w:val="005D0454"/>
    <w:rsid w:val="005D054A"/>
    <w:rsid w:val="005D08A1"/>
    <w:rsid w:val="005D098F"/>
    <w:rsid w:val="005D0DCD"/>
    <w:rsid w:val="005D1587"/>
    <w:rsid w:val="005D1E04"/>
    <w:rsid w:val="005D2073"/>
    <w:rsid w:val="005D2785"/>
    <w:rsid w:val="005D2853"/>
    <w:rsid w:val="005D2A48"/>
    <w:rsid w:val="005D2DBC"/>
    <w:rsid w:val="005D2E09"/>
    <w:rsid w:val="005D34FE"/>
    <w:rsid w:val="005D3854"/>
    <w:rsid w:val="005D3A5F"/>
    <w:rsid w:val="005D3CDA"/>
    <w:rsid w:val="005D460C"/>
    <w:rsid w:val="005D47EA"/>
    <w:rsid w:val="005D4834"/>
    <w:rsid w:val="005D65BB"/>
    <w:rsid w:val="005D6AA3"/>
    <w:rsid w:val="005D7435"/>
    <w:rsid w:val="005D7BC1"/>
    <w:rsid w:val="005D7F8D"/>
    <w:rsid w:val="005E0082"/>
    <w:rsid w:val="005E084B"/>
    <w:rsid w:val="005E097A"/>
    <w:rsid w:val="005E0D29"/>
    <w:rsid w:val="005E171C"/>
    <w:rsid w:val="005E21D1"/>
    <w:rsid w:val="005E240E"/>
    <w:rsid w:val="005E258B"/>
    <w:rsid w:val="005E3F6D"/>
    <w:rsid w:val="005E437E"/>
    <w:rsid w:val="005E4CD2"/>
    <w:rsid w:val="005E4D53"/>
    <w:rsid w:val="005E530E"/>
    <w:rsid w:val="005E57E0"/>
    <w:rsid w:val="005E74A8"/>
    <w:rsid w:val="005E7573"/>
    <w:rsid w:val="005E799E"/>
    <w:rsid w:val="005F051C"/>
    <w:rsid w:val="005F0941"/>
    <w:rsid w:val="005F1489"/>
    <w:rsid w:val="005F1A93"/>
    <w:rsid w:val="005F2B0D"/>
    <w:rsid w:val="005F314A"/>
    <w:rsid w:val="005F3B47"/>
    <w:rsid w:val="005F4074"/>
    <w:rsid w:val="005F40D0"/>
    <w:rsid w:val="005F47A8"/>
    <w:rsid w:val="005F4CC0"/>
    <w:rsid w:val="005F552B"/>
    <w:rsid w:val="005F5A22"/>
    <w:rsid w:val="005F5B9D"/>
    <w:rsid w:val="005F66BA"/>
    <w:rsid w:val="005F6807"/>
    <w:rsid w:val="005F6816"/>
    <w:rsid w:val="005F69F5"/>
    <w:rsid w:val="0060014F"/>
    <w:rsid w:val="00600640"/>
    <w:rsid w:val="00600C2C"/>
    <w:rsid w:val="00601827"/>
    <w:rsid w:val="006021F6"/>
    <w:rsid w:val="0060249B"/>
    <w:rsid w:val="00602738"/>
    <w:rsid w:val="00602847"/>
    <w:rsid w:val="0060288C"/>
    <w:rsid w:val="00602E8F"/>
    <w:rsid w:val="0060304A"/>
    <w:rsid w:val="0060366F"/>
    <w:rsid w:val="00603CDD"/>
    <w:rsid w:val="00604AD1"/>
    <w:rsid w:val="00605713"/>
    <w:rsid w:val="00605738"/>
    <w:rsid w:val="00606977"/>
    <w:rsid w:val="00607080"/>
    <w:rsid w:val="006072A3"/>
    <w:rsid w:val="00607554"/>
    <w:rsid w:val="00607C62"/>
    <w:rsid w:val="0061061A"/>
    <w:rsid w:val="00610E5D"/>
    <w:rsid w:val="00610FC0"/>
    <w:rsid w:val="0061122B"/>
    <w:rsid w:val="0061136A"/>
    <w:rsid w:val="00611645"/>
    <w:rsid w:val="006116C6"/>
    <w:rsid w:val="006129A9"/>
    <w:rsid w:val="00612C36"/>
    <w:rsid w:val="00612E1C"/>
    <w:rsid w:val="006132DA"/>
    <w:rsid w:val="00613802"/>
    <w:rsid w:val="00613D8A"/>
    <w:rsid w:val="00613F09"/>
    <w:rsid w:val="0061465C"/>
    <w:rsid w:val="00614E17"/>
    <w:rsid w:val="0061526A"/>
    <w:rsid w:val="0061544C"/>
    <w:rsid w:val="00615A12"/>
    <w:rsid w:val="00616059"/>
    <w:rsid w:val="00616062"/>
    <w:rsid w:val="0061607C"/>
    <w:rsid w:val="00617B00"/>
    <w:rsid w:val="006200D8"/>
    <w:rsid w:val="0062043C"/>
    <w:rsid w:val="00620FD2"/>
    <w:rsid w:val="0062150B"/>
    <w:rsid w:val="006217AC"/>
    <w:rsid w:val="00621BB3"/>
    <w:rsid w:val="006223C5"/>
    <w:rsid w:val="006224C8"/>
    <w:rsid w:val="00622D6C"/>
    <w:rsid w:val="00623559"/>
    <w:rsid w:val="0062382F"/>
    <w:rsid w:val="00624A36"/>
    <w:rsid w:val="00624EE3"/>
    <w:rsid w:val="0062582D"/>
    <w:rsid w:val="00625B23"/>
    <w:rsid w:val="00625E8D"/>
    <w:rsid w:val="00625F8A"/>
    <w:rsid w:val="00626163"/>
    <w:rsid w:val="00626DD4"/>
    <w:rsid w:val="006271A5"/>
    <w:rsid w:val="00627580"/>
    <w:rsid w:val="0062761C"/>
    <w:rsid w:val="00627C48"/>
    <w:rsid w:val="00627EF9"/>
    <w:rsid w:val="00630CAE"/>
    <w:rsid w:val="00630DD3"/>
    <w:rsid w:val="0063171F"/>
    <w:rsid w:val="00631884"/>
    <w:rsid w:val="0063198A"/>
    <w:rsid w:val="00631D71"/>
    <w:rsid w:val="00632134"/>
    <w:rsid w:val="0063238D"/>
    <w:rsid w:val="006323BF"/>
    <w:rsid w:val="00632DD8"/>
    <w:rsid w:val="0063356E"/>
    <w:rsid w:val="00633632"/>
    <w:rsid w:val="006339F6"/>
    <w:rsid w:val="00633C80"/>
    <w:rsid w:val="00633CF5"/>
    <w:rsid w:val="00633D03"/>
    <w:rsid w:val="00635E0A"/>
    <w:rsid w:val="006367EF"/>
    <w:rsid w:val="006367F3"/>
    <w:rsid w:val="00636AFA"/>
    <w:rsid w:val="00636C81"/>
    <w:rsid w:val="00636EDE"/>
    <w:rsid w:val="00637155"/>
    <w:rsid w:val="0063732D"/>
    <w:rsid w:val="00637500"/>
    <w:rsid w:val="006375DB"/>
    <w:rsid w:val="00637E71"/>
    <w:rsid w:val="00637F2B"/>
    <w:rsid w:val="006404F4"/>
    <w:rsid w:val="00640B19"/>
    <w:rsid w:val="00640FC2"/>
    <w:rsid w:val="00641137"/>
    <w:rsid w:val="006417BE"/>
    <w:rsid w:val="0064277C"/>
    <w:rsid w:val="00642BA1"/>
    <w:rsid w:val="00643275"/>
    <w:rsid w:val="00643552"/>
    <w:rsid w:val="00643A54"/>
    <w:rsid w:val="00643B65"/>
    <w:rsid w:val="00643FB7"/>
    <w:rsid w:val="0064412F"/>
    <w:rsid w:val="00644316"/>
    <w:rsid w:val="006462F8"/>
    <w:rsid w:val="00646339"/>
    <w:rsid w:val="00646393"/>
    <w:rsid w:val="00646ECE"/>
    <w:rsid w:val="0064724E"/>
    <w:rsid w:val="00652655"/>
    <w:rsid w:val="00652A34"/>
    <w:rsid w:val="00652C59"/>
    <w:rsid w:val="00653249"/>
    <w:rsid w:val="006532B9"/>
    <w:rsid w:val="006534D0"/>
    <w:rsid w:val="0065381E"/>
    <w:rsid w:val="0065395D"/>
    <w:rsid w:val="006539A8"/>
    <w:rsid w:val="00653ADB"/>
    <w:rsid w:val="00653AFD"/>
    <w:rsid w:val="00653DE6"/>
    <w:rsid w:val="00654387"/>
    <w:rsid w:val="006550CE"/>
    <w:rsid w:val="00655345"/>
    <w:rsid w:val="0065590E"/>
    <w:rsid w:val="00656184"/>
    <w:rsid w:val="006569B1"/>
    <w:rsid w:val="0065767C"/>
    <w:rsid w:val="006579DC"/>
    <w:rsid w:val="00657B35"/>
    <w:rsid w:val="00657E1C"/>
    <w:rsid w:val="00657F79"/>
    <w:rsid w:val="00657F94"/>
    <w:rsid w:val="006603C1"/>
    <w:rsid w:val="00661580"/>
    <w:rsid w:val="00661B5E"/>
    <w:rsid w:val="00662616"/>
    <w:rsid w:val="0066269D"/>
    <w:rsid w:val="006634B7"/>
    <w:rsid w:val="006641CB"/>
    <w:rsid w:val="00664542"/>
    <w:rsid w:val="00664780"/>
    <w:rsid w:val="006649BF"/>
    <w:rsid w:val="00665E69"/>
    <w:rsid w:val="00665EB0"/>
    <w:rsid w:val="006669AB"/>
    <w:rsid w:val="00666ACE"/>
    <w:rsid w:val="00666BD5"/>
    <w:rsid w:val="00666DC0"/>
    <w:rsid w:val="006673A6"/>
    <w:rsid w:val="0066742E"/>
    <w:rsid w:val="00667517"/>
    <w:rsid w:val="00670A45"/>
    <w:rsid w:val="0067138F"/>
    <w:rsid w:val="0067150C"/>
    <w:rsid w:val="00671854"/>
    <w:rsid w:val="0067299A"/>
    <w:rsid w:val="00672D36"/>
    <w:rsid w:val="00672F5A"/>
    <w:rsid w:val="006732B6"/>
    <w:rsid w:val="00673479"/>
    <w:rsid w:val="0067358A"/>
    <w:rsid w:val="00673B69"/>
    <w:rsid w:val="00674D2A"/>
    <w:rsid w:val="00674FED"/>
    <w:rsid w:val="0067518B"/>
    <w:rsid w:val="006753AE"/>
    <w:rsid w:val="00675498"/>
    <w:rsid w:val="006755C5"/>
    <w:rsid w:val="00675629"/>
    <w:rsid w:val="006761DE"/>
    <w:rsid w:val="006764C6"/>
    <w:rsid w:val="006765CE"/>
    <w:rsid w:val="00676669"/>
    <w:rsid w:val="00677239"/>
    <w:rsid w:val="00677412"/>
    <w:rsid w:val="00677499"/>
    <w:rsid w:val="006804DC"/>
    <w:rsid w:val="0068050C"/>
    <w:rsid w:val="00680685"/>
    <w:rsid w:val="00681156"/>
    <w:rsid w:val="00681483"/>
    <w:rsid w:val="00681605"/>
    <w:rsid w:val="0068204A"/>
    <w:rsid w:val="006822BF"/>
    <w:rsid w:val="006824FA"/>
    <w:rsid w:val="00682577"/>
    <w:rsid w:val="00682E25"/>
    <w:rsid w:val="006838B0"/>
    <w:rsid w:val="00684391"/>
    <w:rsid w:val="006844C3"/>
    <w:rsid w:val="0068468E"/>
    <w:rsid w:val="00684E3E"/>
    <w:rsid w:val="006856D6"/>
    <w:rsid w:val="00685781"/>
    <w:rsid w:val="006865BB"/>
    <w:rsid w:val="00686F10"/>
    <w:rsid w:val="0068701B"/>
    <w:rsid w:val="00687B73"/>
    <w:rsid w:val="00687E64"/>
    <w:rsid w:val="00690280"/>
    <w:rsid w:val="0069034E"/>
    <w:rsid w:val="00691C2F"/>
    <w:rsid w:val="0069280D"/>
    <w:rsid w:val="00692B93"/>
    <w:rsid w:val="0069320F"/>
    <w:rsid w:val="006937E5"/>
    <w:rsid w:val="00693DBA"/>
    <w:rsid w:val="00693ED2"/>
    <w:rsid w:val="00694028"/>
    <w:rsid w:val="00694BFC"/>
    <w:rsid w:val="006950C6"/>
    <w:rsid w:val="0069510F"/>
    <w:rsid w:val="0069520A"/>
    <w:rsid w:val="00695CF0"/>
    <w:rsid w:val="00696130"/>
    <w:rsid w:val="0069630A"/>
    <w:rsid w:val="00696FAE"/>
    <w:rsid w:val="00697BED"/>
    <w:rsid w:val="00697F85"/>
    <w:rsid w:val="006A08EF"/>
    <w:rsid w:val="006A0B1B"/>
    <w:rsid w:val="006A0C09"/>
    <w:rsid w:val="006A0EAD"/>
    <w:rsid w:val="006A1248"/>
    <w:rsid w:val="006A1295"/>
    <w:rsid w:val="006A1453"/>
    <w:rsid w:val="006A1522"/>
    <w:rsid w:val="006A17B3"/>
    <w:rsid w:val="006A17C3"/>
    <w:rsid w:val="006A2659"/>
    <w:rsid w:val="006A2CF1"/>
    <w:rsid w:val="006A3B1A"/>
    <w:rsid w:val="006A4257"/>
    <w:rsid w:val="006A456D"/>
    <w:rsid w:val="006A4DFA"/>
    <w:rsid w:val="006A5650"/>
    <w:rsid w:val="006A5775"/>
    <w:rsid w:val="006A6AAA"/>
    <w:rsid w:val="006A6C46"/>
    <w:rsid w:val="006A7921"/>
    <w:rsid w:val="006A7ED5"/>
    <w:rsid w:val="006B0001"/>
    <w:rsid w:val="006B043B"/>
    <w:rsid w:val="006B0615"/>
    <w:rsid w:val="006B09F0"/>
    <w:rsid w:val="006B0AF5"/>
    <w:rsid w:val="006B0B78"/>
    <w:rsid w:val="006B0EC0"/>
    <w:rsid w:val="006B169F"/>
    <w:rsid w:val="006B19FE"/>
    <w:rsid w:val="006B1A10"/>
    <w:rsid w:val="006B26A7"/>
    <w:rsid w:val="006B2838"/>
    <w:rsid w:val="006B2F17"/>
    <w:rsid w:val="006B3CE4"/>
    <w:rsid w:val="006B3DAB"/>
    <w:rsid w:val="006B3F3E"/>
    <w:rsid w:val="006B4A27"/>
    <w:rsid w:val="006B4EB9"/>
    <w:rsid w:val="006B5A0E"/>
    <w:rsid w:val="006B5A77"/>
    <w:rsid w:val="006B6CDC"/>
    <w:rsid w:val="006B7056"/>
    <w:rsid w:val="006B7999"/>
    <w:rsid w:val="006B79A8"/>
    <w:rsid w:val="006B7BB0"/>
    <w:rsid w:val="006C03CE"/>
    <w:rsid w:val="006C0462"/>
    <w:rsid w:val="006C0ACF"/>
    <w:rsid w:val="006C0BE1"/>
    <w:rsid w:val="006C0CF6"/>
    <w:rsid w:val="006C1173"/>
    <w:rsid w:val="006C264D"/>
    <w:rsid w:val="006C2725"/>
    <w:rsid w:val="006C3394"/>
    <w:rsid w:val="006C3463"/>
    <w:rsid w:val="006C355D"/>
    <w:rsid w:val="006C38E5"/>
    <w:rsid w:val="006C411F"/>
    <w:rsid w:val="006C4163"/>
    <w:rsid w:val="006C51AC"/>
    <w:rsid w:val="006C764B"/>
    <w:rsid w:val="006C7FAD"/>
    <w:rsid w:val="006D12E1"/>
    <w:rsid w:val="006D1A92"/>
    <w:rsid w:val="006D2CAF"/>
    <w:rsid w:val="006D3379"/>
    <w:rsid w:val="006D339A"/>
    <w:rsid w:val="006D3642"/>
    <w:rsid w:val="006D3ED3"/>
    <w:rsid w:val="006D4490"/>
    <w:rsid w:val="006D464F"/>
    <w:rsid w:val="006D481E"/>
    <w:rsid w:val="006D52EB"/>
    <w:rsid w:val="006D53DA"/>
    <w:rsid w:val="006D5548"/>
    <w:rsid w:val="006D5DBD"/>
    <w:rsid w:val="006D6203"/>
    <w:rsid w:val="006D6774"/>
    <w:rsid w:val="006D68A2"/>
    <w:rsid w:val="006D6939"/>
    <w:rsid w:val="006D7162"/>
    <w:rsid w:val="006D7A0F"/>
    <w:rsid w:val="006D7A76"/>
    <w:rsid w:val="006D7A90"/>
    <w:rsid w:val="006E193D"/>
    <w:rsid w:val="006E196D"/>
    <w:rsid w:val="006E1C01"/>
    <w:rsid w:val="006E2A53"/>
    <w:rsid w:val="006E2ACF"/>
    <w:rsid w:val="006E339E"/>
    <w:rsid w:val="006E39AF"/>
    <w:rsid w:val="006E3C0E"/>
    <w:rsid w:val="006E3D94"/>
    <w:rsid w:val="006E41C7"/>
    <w:rsid w:val="006E47A6"/>
    <w:rsid w:val="006E4B8B"/>
    <w:rsid w:val="006E5179"/>
    <w:rsid w:val="006E5774"/>
    <w:rsid w:val="006E6656"/>
    <w:rsid w:val="006E7D23"/>
    <w:rsid w:val="006F00C2"/>
    <w:rsid w:val="006F04D5"/>
    <w:rsid w:val="006F0817"/>
    <w:rsid w:val="006F09A9"/>
    <w:rsid w:val="006F0BF6"/>
    <w:rsid w:val="006F0C6F"/>
    <w:rsid w:val="006F0CEE"/>
    <w:rsid w:val="006F0E7F"/>
    <w:rsid w:val="006F0E92"/>
    <w:rsid w:val="006F12CF"/>
    <w:rsid w:val="006F1B76"/>
    <w:rsid w:val="006F2088"/>
    <w:rsid w:val="006F208D"/>
    <w:rsid w:val="006F216E"/>
    <w:rsid w:val="006F2DCC"/>
    <w:rsid w:val="006F2E5C"/>
    <w:rsid w:val="006F3320"/>
    <w:rsid w:val="006F3B30"/>
    <w:rsid w:val="006F3EF2"/>
    <w:rsid w:val="006F514A"/>
    <w:rsid w:val="006F54A7"/>
    <w:rsid w:val="006F5A73"/>
    <w:rsid w:val="006F5C74"/>
    <w:rsid w:val="006F60BF"/>
    <w:rsid w:val="006F62DB"/>
    <w:rsid w:val="006F6698"/>
    <w:rsid w:val="006F69DA"/>
    <w:rsid w:val="006F72DC"/>
    <w:rsid w:val="006F7EC3"/>
    <w:rsid w:val="007000EB"/>
    <w:rsid w:val="0070024F"/>
    <w:rsid w:val="00700F88"/>
    <w:rsid w:val="0070105E"/>
    <w:rsid w:val="007017C9"/>
    <w:rsid w:val="00701BF0"/>
    <w:rsid w:val="007020D6"/>
    <w:rsid w:val="00702130"/>
    <w:rsid w:val="007024DB"/>
    <w:rsid w:val="00703854"/>
    <w:rsid w:val="00703B8B"/>
    <w:rsid w:val="007041AC"/>
    <w:rsid w:val="00704507"/>
    <w:rsid w:val="007046CA"/>
    <w:rsid w:val="00704AD0"/>
    <w:rsid w:val="00705983"/>
    <w:rsid w:val="007061BA"/>
    <w:rsid w:val="007062A5"/>
    <w:rsid w:val="007064C5"/>
    <w:rsid w:val="00706655"/>
    <w:rsid w:val="007066D7"/>
    <w:rsid w:val="00706EDD"/>
    <w:rsid w:val="0070754A"/>
    <w:rsid w:val="00707A16"/>
    <w:rsid w:val="00707CDB"/>
    <w:rsid w:val="00710078"/>
    <w:rsid w:val="0071024D"/>
    <w:rsid w:val="0071054B"/>
    <w:rsid w:val="00710601"/>
    <w:rsid w:val="00710D13"/>
    <w:rsid w:val="00711408"/>
    <w:rsid w:val="00711714"/>
    <w:rsid w:val="00711AC0"/>
    <w:rsid w:val="007124DF"/>
    <w:rsid w:val="0071263C"/>
    <w:rsid w:val="00712EC2"/>
    <w:rsid w:val="0071384A"/>
    <w:rsid w:val="00713B1D"/>
    <w:rsid w:val="00713D79"/>
    <w:rsid w:val="00714E2A"/>
    <w:rsid w:val="00715120"/>
    <w:rsid w:val="00715AEC"/>
    <w:rsid w:val="00715C1F"/>
    <w:rsid w:val="00715E5A"/>
    <w:rsid w:val="007166A8"/>
    <w:rsid w:val="00716DFA"/>
    <w:rsid w:val="00716E29"/>
    <w:rsid w:val="00716F43"/>
    <w:rsid w:val="007177E8"/>
    <w:rsid w:val="007178C8"/>
    <w:rsid w:val="00717A48"/>
    <w:rsid w:val="007202D1"/>
    <w:rsid w:val="0072031F"/>
    <w:rsid w:val="0072059F"/>
    <w:rsid w:val="007213B8"/>
    <w:rsid w:val="0072145C"/>
    <w:rsid w:val="00721DE5"/>
    <w:rsid w:val="007223EE"/>
    <w:rsid w:val="00722586"/>
    <w:rsid w:val="00722CC8"/>
    <w:rsid w:val="0072338D"/>
    <w:rsid w:val="00723D88"/>
    <w:rsid w:val="0072419C"/>
    <w:rsid w:val="007242F3"/>
    <w:rsid w:val="007246D8"/>
    <w:rsid w:val="00724772"/>
    <w:rsid w:val="00724FC0"/>
    <w:rsid w:val="007250D0"/>
    <w:rsid w:val="00726293"/>
    <w:rsid w:val="0072633C"/>
    <w:rsid w:val="00726EED"/>
    <w:rsid w:val="0072711A"/>
    <w:rsid w:val="00727166"/>
    <w:rsid w:val="0072729F"/>
    <w:rsid w:val="007302E2"/>
    <w:rsid w:val="007316EC"/>
    <w:rsid w:val="00732B91"/>
    <w:rsid w:val="00732F22"/>
    <w:rsid w:val="00733056"/>
    <w:rsid w:val="007336EC"/>
    <w:rsid w:val="00733827"/>
    <w:rsid w:val="00733BB7"/>
    <w:rsid w:val="00733E1F"/>
    <w:rsid w:val="0073415A"/>
    <w:rsid w:val="007341CE"/>
    <w:rsid w:val="00734DE3"/>
    <w:rsid w:val="00734EBD"/>
    <w:rsid w:val="0073516B"/>
    <w:rsid w:val="0073563E"/>
    <w:rsid w:val="00736CFC"/>
    <w:rsid w:val="0073714A"/>
    <w:rsid w:val="00737802"/>
    <w:rsid w:val="00740052"/>
    <w:rsid w:val="007411AC"/>
    <w:rsid w:val="00741AC6"/>
    <w:rsid w:val="007421C6"/>
    <w:rsid w:val="007421ED"/>
    <w:rsid w:val="0074231E"/>
    <w:rsid w:val="00742534"/>
    <w:rsid w:val="00742E47"/>
    <w:rsid w:val="00743D4F"/>
    <w:rsid w:val="00744568"/>
    <w:rsid w:val="00744E81"/>
    <w:rsid w:val="007457F6"/>
    <w:rsid w:val="0074591A"/>
    <w:rsid w:val="00745C47"/>
    <w:rsid w:val="00746368"/>
    <w:rsid w:val="007463CD"/>
    <w:rsid w:val="0075024F"/>
    <w:rsid w:val="0075032A"/>
    <w:rsid w:val="00750769"/>
    <w:rsid w:val="007508F7"/>
    <w:rsid w:val="00750B49"/>
    <w:rsid w:val="00750E2F"/>
    <w:rsid w:val="00751DA3"/>
    <w:rsid w:val="00752521"/>
    <w:rsid w:val="00752B23"/>
    <w:rsid w:val="00752C3B"/>
    <w:rsid w:val="00752ED4"/>
    <w:rsid w:val="00753211"/>
    <w:rsid w:val="00753297"/>
    <w:rsid w:val="007532B7"/>
    <w:rsid w:val="00753650"/>
    <w:rsid w:val="007536C0"/>
    <w:rsid w:val="00753B9B"/>
    <w:rsid w:val="00753CC0"/>
    <w:rsid w:val="00753CC5"/>
    <w:rsid w:val="0075415F"/>
    <w:rsid w:val="007546D1"/>
    <w:rsid w:val="00754DAD"/>
    <w:rsid w:val="00754E6E"/>
    <w:rsid w:val="00754F33"/>
    <w:rsid w:val="00755284"/>
    <w:rsid w:val="00755844"/>
    <w:rsid w:val="007562C0"/>
    <w:rsid w:val="00756523"/>
    <w:rsid w:val="00756D7A"/>
    <w:rsid w:val="00757021"/>
    <w:rsid w:val="007572D3"/>
    <w:rsid w:val="00757781"/>
    <w:rsid w:val="007577DB"/>
    <w:rsid w:val="00757800"/>
    <w:rsid w:val="00757869"/>
    <w:rsid w:val="00757AF1"/>
    <w:rsid w:val="0076039C"/>
    <w:rsid w:val="00760495"/>
    <w:rsid w:val="00760BD6"/>
    <w:rsid w:val="00760EA2"/>
    <w:rsid w:val="00761181"/>
    <w:rsid w:val="00761396"/>
    <w:rsid w:val="00764444"/>
    <w:rsid w:val="00766254"/>
    <w:rsid w:val="0076695F"/>
    <w:rsid w:val="00766DAD"/>
    <w:rsid w:val="00766FA8"/>
    <w:rsid w:val="00767531"/>
    <w:rsid w:val="007679D8"/>
    <w:rsid w:val="00767BF4"/>
    <w:rsid w:val="0077032C"/>
    <w:rsid w:val="007718C5"/>
    <w:rsid w:val="007719E9"/>
    <w:rsid w:val="007722A1"/>
    <w:rsid w:val="00773AE1"/>
    <w:rsid w:val="00773C13"/>
    <w:rsid w:val="0077449C"/>
    <w:rsid w:val="00774884"/>
    <w:rsid w:val="0077546C"/>
    <w:rsid w:val="007765D2"/>
    <w:rsid w:val="00776A2D"/>
    <w:rsid w:val="00777134"/>
    <w:rsid w:val="00777DF4"/>
    <w:rsid w:val="00780045"/>
    <w:rsid w:val="00780645"/>
    <w:rsid w:val="00781281"/>
    <w:rsid w:val="007813A2"/>
    <w:rsid w:val="007813C3"/>
    <w:rsid w:val="00781AE4"/>
    <w:rsid w:val="00781B0E"/>
    <w:rsid w:val="00781B54"/>
    <w:rsid w:val="00782A01"/>
    <w:rsid w:val="00782A76"/>
    <w:rsid w:val="00782D31"/>
    <w:rsid w:val="00783326"/>
    <w:rsid w:val="00783418"/>
    <w:rsid w:val="00783F75"/>
    <w:rsid w:val="00783FEC"/>
    <w:rsid w:val="0078427D"/>
    <w:rsid w:val="00784CE6"/>
    <w:rsid w:val="00784D86"/>
    <w:rsid w:val="00784F17"/>
    <w:rsid w:val="00784F42"/>
    <w:rsid w:val="007859D2"/>
    <w:rsid w:val="00785BD8"/>
    <w:rsid w:val="007861A1"/>
    <w:rsid w:val="007865CF"/>
    <w:rsid w:val="00786796"/>
    <w:rsid w:val="00790312"/>
    <w:rsid w:val="007912A5"/>
    <w:rsid w:val="00791687"/>
    <w:rsid w:val="007923F3"/>
    <w:rsid w:val="00792719"/>
    <w:rsid w:val="00792E03"/>
    <w:rsid w:val="00792E2F"/>
    <w:rsid w:val="00793A66"/>
    <w:rsid w:val="00795314"/>
    <w:rsid w:val="0079685C"/>
    <w:rsid w:val="00796A1C"/>
    <w:rsid w:val="00796D68"/>
    <w:rsid w:val="0079722A"/>
    <w:rsid w:val="00797348"/>
    <w:rsid w:val="007974D4"/>
    <w:rsid w:val="00797F40"/>
    <w:rsid w:val="007A03BA"/>
    <w:rsid w:val="007A0531"/>
    <w:rsid w:val="007A08BB"/>
    <w:rsid w:val="007A0C77"/>
    <w:rsid w:val="007A15A2"/>
    <w:rsid w:val="007A16A5"/>
    <w:rsid w:val="007A1E87"/>
    <w:rsid w:val="007A2489"/>
    <w:rsid w:val="007A2C2C"/>
    <w:rsid w:val="007A2DF5"/>
    <w:rsid w:val="007A3D13"/>
    <w:rsid w:val="007A4159"/>
    <w:rsid w:val="007A4340"/>
    <w:rsid w:val="007A4960"/>
    <w:rsid w:val="007A4C31"/>
    <w:rsid w:val="007A5064"/>
    <w:rsid w:val="007A5382"/>
    <w:rsid w:val="007A54C9"/>
    <w:rsid w:val="007A56FB"/>
    <w:rsid w:val="007A7598"/>
    <w:rsid w:val="007A79E7"/>
    <w:rsid w:val="007A7AD9"/>
    <w:rsid w:val="007A7BF0"/>
    <w:rsid w:val="007A7E84"/>
    <w:rsid w:val="007A7EA0"/>
    <w:rsid w:val="007B01F2"/>
    <w:rsid w:val="007B0405"/>
    <w:rsid w:val="007B09EF"/>
    <w:rsid w:val="007B0D58"/>
    <w:rsid w:val="007B0FF9"/>
    <w:rsid w:val="007B12F6"/>
    <w:rsid w:val="007B277A"/>
    <w:rsid w:val="007B30D1"/>
    <w:rsid w:val="007B3CD1"/>
    <w:rsid w:val="007B3F1D"/>
    <w:rsid w:val="007B41A4"/>
    <w:rsid w:val="007B43A6"/>
    <w:rsid w:val="007B4504"/>
    <w:rsid w:val="007B58AD"/>
    <w:rsid w:val="007B5A4C"/>
    <w:rsid w:val="007B5A58"/>
    <w:rsid w:val="007B5F96"/>
    <w:rsid w:val="007B6009"/>
    <w:rsid w:val="007B623E"/>
    <w:rsid w:val="007B624F"/>
    <w:rsid w:val="007B6781"/>
    <w:rsid w:val="007B686D"/>
    <w:rsid w:val="007B7DD7"/>
    <w:rsid w:val="007C04A0"/>
    <w:rsid w:val="007C08C5"/>
    <w:rsid w:val="007C2369"/>
    <w:rsid w:val="007C293A"/>
    <w:rsid w:val="007C2B0B"/>
    <w:rsid w:val="007C2C9E"/>
    <w:rsid w:val="007C2D8A"/>
    <w:rsid w:val="007C2FE3"/>
    <w:rsid w:val="007C376D"/>
    <w:rsid w:val="007C3979"/>
    <w:rsid w:val="007C3A22"/>
    <w:rsid w:val="007C3C67"/>
    <w:rsid w:val="007C3DE3"/>
    <w:rsid w:val="007C4123"/>
    <w:rsid w:val="007C4411"/>
    <w:rsid w:val="007C4477"/>
    <w:rsid w:val="007C57AD"/>
    <w:rsid w:val="007C58B4"/>
    <w:rsid w:val="007C5AEF"/>
    <w:rsid w:val="007C5FDC"/>
    <w:rsid w:val="007C6BB8"/>
    <w:rsid w:val="007C742A"/>
    <w:rsid w:val="007C75BE"/>
    <w:rsid w:val="007C7E2A"/>
    <w:rsid w:val="007D0545"/>
    <w:rsid w:val="007D2AA8"/>
    <w:rsid w:val="007D2F59"/>
    <w:rsid w:val="007D30E5"/>
    <w:rsid w:val="007D3905"/>
    <w:rsid w:val="007D3B24"/>
    <w:rsid w:val="007D3E7D"/>
    <w:rsid w:val="007D410B"/>
    <w:rsid w:val="007D5AE1"/>
    <w:rsid w:val="007D61E3"/>
    <w:rsid w:val="007D686E"/>
    <w:rsid w:val="007D6CB0"/>
    <w:rsid w:val="007D77C3"/>
    <w:rsid w:val="007E05F4"/>
    <w:rsid w:val="007E0909"/>
    <w:rsid w:val="007E0B2F"/>
    <w:rsid w:val="007E0EE7"/>
    <w:rsid w:val="007E1168"/>
    <w:rsid w:val="007E175D"/>
    <w:rsid w:val="007E1FE5"/>
    <w:rsid w:val="007E1FE9"/>
    <w:rsid w:val="007E259B"/>
    <w:rsid w:val="007E26E8"/>
    <w:rsid w:val="007E3085"/>
    <w:rsid w:val="007E369E"/>
    <w:rsid w:val="007E460F"/>
    <w:rsid w:val="007E5079"/>
    <w:rsid w:val="007E53ED"/>
    <w:rsid w:val="007E54CB"/>
    <w:rsid w:val="007E54D2"/>
    <w:rsid w:val="007E5558"/>
    <w:rsid w:val="007E5B28"/>
    <w:rsid w:val="007E6229"/>
    <w:rsid w:val="007E6414"/>
    <w:rsid w:val="007E6834"/>
    <w:rsid w:val="007E6D03"/>
    <w:rsid w:val="007E7398"/>
    <w:rsid w:val="007E7A37"/>
    <w:rsid w:val="007F0111"/>
    <w:rsid w:val="007F08DF"/>
    <w:rsid w:val="007F120B"/>
    <w:rsid w:val="007F1411"/>
    <w:rsid w:val="007F1869"/>
    <w:rsid w:val="007F188F"/>
    <w:rsid w:val="007F1E2B"/>
    <w:rsid w:val="007F2248"/>
    <w:rsid w:val="007F25F6"/>
    <w:rsid w:val="007F276C"/>
    <w:rsid w:val="007F27E1"/>
    <w:rsid w:val="007F2ED2"/>
    <w:rsid w:val="007F2F5B"/>
    <w:rsid w:val="007F3441"/>
    <w:rsid w:val="007F41E6"/>
    <w:rsid w:val="007F4A1E"/>
    <w:rsid w:val="007F4A7E"/>
    <w:rsid w:val="007F6DC6"/>
    <w:rsid w:val="007F7976"/>
    <w:rsid w:val="007F7BD2"/>
    <w:rsid w:val="008004DD"/>
    <w:rsid w:val="0080082B"/>
    <w:rsid w:val="00800AC0"/>
    <w:rsid w:val="00801E72"/>
    <w:rsid w:val="00803DBA"/>
    <w:rsid w:val="00805466"/>
    <w:rsid w:val="008056C8"/>
    <w:rsid w:val="00805881"/>
    <w:rsid w:val="0080606B"/>
    <w:rsid w:val="008062D0"/>
    <w:rsid w:val="008071AC"/>
    <w:rsid w:val="0080798A"/>
    <w:rsid w:val="00807D9B"/>
    <w:rsid w:val="008112E7"/>
    <w:rsid w:val="00811663"/>
    <w:rsid w:val="0081190C"/>
    <w:rsid w:val="00812272"/>
    <w:rsid w:val="0081268E"/>
    <w:rsid w:val="00812A1C"/>
    <w:rsid w:val="0081301C"/>
    <w:rsid w:val="00813159"/>
    <w:rsid w:val="00813463"/>
    <w:rsid w:val="008141AD"/>
    <w:rsid w:val="00814287"/>
    <w:rsid w:val="00814459"/>
    <w:rsid w:val="00814930"/>
    <w:rsid w:val="008150A9"/>
    <w:rsid w:val="008154D1"/>
    <w:rsid w:val="008155F2"/>
    <w:rsid w:val="00815B25"/>
    <w:rsid w:val="00815E0A"/>
    <w:rsid w:val="008176F9"/>
    <w:rsid w:val="00817A49"/>
    <w:rsid w:val="00817C17"/>
    <w:rsid w:val="00817F68"/>
    <w:rsid w:val="00817FA7"/>
    <w:rsid w:val="0082035C"/>
    <w:rsid w:val="0082035D"/>
    <w:rsid w:val="00820511"/>
    <w:rsid w:val="00820814"/>
    <w:rsid w:val="008214F4"/>
    <w:rsid w:val="0082162D"/>
    <w:rsid w:val="008225CB"/>
    <w:rsid w:val="00822807"/>
    <w:rsid w:val="00822DB9"/>
    <w:rsid w:val="00823601"/>
    <w:rsid w:val="0082396C"/>
    <w:rsid w:val="0082406B"/>
    <w:rsid w:val="008241FC"/>
    <w:rsid w:val="00824600"/>
    <w:rsid w:val="008249E1"/>
    <w:rsid w:val="00824EE3"/>
    <w:rsid w:val="0082542A"/>
    <w:rsid w:val="00825903"/>
    <w:rsid w:val="00825E51"/>
    <w:rsid w:val="00825E73"/>
    <w:rsid w:val="008267B9"/>
    <w:rsid w:val="00826AA9"/>
    <w:rsid w:val="00826D8A"/>
    <w:rsid w:val="00826DF6"/>
    <w:rsid w:val="00827549"/>
    <w:rsid w:val="00827BAC"/>
    <w:rsid w:val="008302B6"/>
    <w:rsid w:val="00830786"/>
    <w:rsid w:val="00830851"/>
    <w:rsid w:val="008315FE"/>
    <w:rsid w:val="008316B4"/>
    <w:rsid w:val="008322FF"/>
    <w:rsid w:val="008323F1"/>
    <w:rsid w:val="008324CF"/>
    <w:rsid w:val="008328D6"/>
    <w:rsid w:val="00833320"/>
    <w:rsid w:val="008334C7"/>
    <w:rsid w:val="008335E5"/>
    <w:rsid w:val="00833921"/>
    <w:rsid w:val="008339DB"/>
    <w:rsid w:val="00833E67"/>
    <w:rsid w:val="008346A7"/>
    <w:rsid w:val="00835CE6"/>
    <w:rsid w:val="00836431"/>
    <w:rsid w:val="008372CF"/>
    <w:rsid w:val="0083730B"/>
    <w:rsid w:val="008377C2"/>
    <w:rsid w:val="008405CB"/>
    <w:rsid w:val="00840A47"/>
    <w:rsid w:val="00840D55"/>
    <w:rsid w:val="008414D7"/>
    <w:rsid w:val="00841741"/>
    <w:rsid w:val="00841BC1"/>
    <w:rsid w:val="008422B4"/>
    <w:rsid w:val="0084237C"/>
    <w:rsid w:val="008426D5"/>
    <w:rsid w:val="008427BE"/>
    <w:rsid w:val="00842CC2"/>
    <w:rsid w:val="008431B3"/>
    <w:rsid w:val="0084352A"/>
    <w:rsid w:val="008436B3"/>
    <w:rsid w:val="00843816"/>
    <w:rsid w:val="00843897"/>
    <w:rsid w:val="00843DD8"/>
    <w:rsid w:val="00844947"/>
    <w:rsid w:val="00844A3C"/>
    <w:rsid w:val="00844BBE"/>
    <w:rsid w:val="00844E4E"/>
    <w:rsid w:val="008456A1"/>
    <w:rsid w:val="008456DD"/>
    <w:rsid w:val="0084573B"/>
    <w:rsid w:val="00845C11"/>
    <w:rsid w:val="00845E98"/>
    <w:rsid w:val="00846779"/>
    <w:rsid w:val="00846874"/>
    <w:rsid w:val="00846903"/>
    <w:rsid w:val="0084795B"/>
    <w:rsid w:val="00847C9D"/>
    <w:rsid w:val="00850068"/>
    <w:rsid w:val="008511E2"/>
    <w:rsid w:val="0085135E"/>
    <w:rsid w:val="008515D6"/>
    <w:rsid w:val="00851A7F"/>
    <w:rsid w:val="008521AD"/>
    <w:rsid w:val="00853136"/>
    <w:rsid w:val="0085396B"/>
    <w:rsid w:val="008539FF"/>
    <w:rsid w:val="00853F4C"/>
    <w:rsid w:val="0085429C"/>
    <w:rsid w:val="0085493B"/>
    <w:rsid w:val="00854960"/>
    <w:rsid w:val="00855062"/>
    <w:rsid w:val="00855688"/>
    <w:rsid w:val="008556DC"/>
    <w:rsid w:val="00855BD8"/>
    <w:rsid w:val="00856106"/>
    <w:rsid w:val="00857544"/>
    <w:rsid w:val="00857C2D"/>
    <w:rsid w:val="00857DD3"/>
    <w:rsid w:val="008605D6"/>
    <w:rsid w:val="008614D6"/>
    <w:rsid w:val="0086186A"/>
    <w:rsid w:val="008618EF"/>
    <w:rsid w:val="00861A1D"/>
    <w:rsid w:val="00861F85"/>
    <w:rsid w:val="008621BA"/>
    <w:rsid w:val="00862333"/>
    <w:rsid w:val="00863A1D"/>
    <w:rsid w:val="00864999"/>
    <w:rsid w:val="0086548B"/>
    <w:rsid w:val="00865621"/>
    <w:rsid w:val="00865BEF"/>
    <w:rsid w:val="00865E11"/>
    <w:rsid w:val="00865F14"/>
    <w:rsid w:val="00865F49"/>
    <w:rsid w:val="00866071"/>
    <w:rsid w:val="0086698D"/>
    <w:rsid w:val="00866B77"/>
    <w:rsid w:val="00867541"/>
    <w:rsid w:val="00867760"/>
    <w:rsid w:val="00870569"/>
    <w:rsid w:val="00870573"/>
    <w:rsid w:val="00871560"/>
    <w:rsid w:val="00871B75"/>
    <w:rsid w:val="00871D61"/>
    <w:rsid w:val="00872A99"/>
    <w:rsid w:val="00872E7F"/>
    <w:rsid w:val="00873B0B"/>
    <w:rsid w:val="0087475E"/>
    <w:rsid w:val="00874A04"/>
    <w:rsid w:val="00874D1A"/>
    <w:rsid w:val="00875A48"/>
    <w:rsid w:val="00875AC4"/>
    <w:rsid w:val="00875C40"/>
    <w:rsid w:val="00876131"/>
    <w:rsid w:val="00876345"/>
    <w:rsid w:val="008764CD"/>
    <w:rsid w:val="00876CF2"/>
    <w:rsid w:val="00880604"/>
    <w:rsid w:val="00880640"/>
    <w:rsid w:val="00880758"/>
    <w:rsid w:val="00880A0D"/>
    <w:rsid w:val="008810ED"/>
    <w:rsid w:val="0088151F"/>
    <w:rsid w:val="008816EB"/>
    <w:rsid w:val="008822E7"/>
    <w:rsid w:val="00882308"/>
    <w:rsid w:val="00883410"/>
    <w:rsid w:val="008835BA"/>
    <w:rsid w:val="00883BDE"/>
    <w:rsid w:val="008843AC"/>
    <w:rsid w:val="008846BB"/>
    <w:rsid w:val="008847B0"/>
    <w:rsid w:val="00885B86"/>
    <w:rsid w:val="00885C6C"/>
    <w:rsid w:val="00885CB2"/>
    <w:rsid w:val="00885FD4"/>
    <w:rsid w:val="00886274"/>
    <w:rsid w:val="008869E1"/>
    <w:rsid w:val="0088766D"/>
    <w:rsid w:val="00887FE5"/>
    <w:rsid w:val="00890D5E"/>
    <w:rsid w:val="00890FC3"/>
    <w:rsid w:val="0089153B"/>
    <w:rsid w:val="0089193C"/>
    <w:rsid w:val="00891EB6"/>
    <w:rsid w:val="008925C8"/>
    <w:rsid w:val="00892689"/>
    <w:rsid w:val="00892884"/>
    <w:rsid w:val="00892902"/>
    <w:rsid w:val="00892BA9"/>
    <w:rsid w:val="00892E9E"/>
    <w:rsid w:val="00892F2E"/>
    <w:rsid w:val="008935C0"/>
    <w:rsid w:val="00893A0E"/>
    <w:rsid w:val="00893A93"/>
    <w:rsid w:val="00893FE7"/>
    <w:rsid w:val="00894E32"/>
    <w:rsid w:val="008953A6"/>
    <w:rsid w:val="008955BC"/>
    <w:rsid w:val="00895961"/>
    <w:rsid w:val="00895CC0"/>
    <w:rsid w:val="00896005"/>
    <w:rsid w:val="00896653"/>
    <w:rsid w:val="00897011"/>
    <w:rsid w:val="00897182"/>
    <w:rsid w:val="008972B4"/>
    <w:rsid w:val="00897612"/>
    <w:rsid w:val="00897DD5"/>
    <w:rsid w:val="008A0AD7"/>
    <w:rsid w:val="008A0CD9"/>
    <w:rsid w:val="008A124A"/>
    <w:rsid w:val="008A1A5C"/>
    <w:rsid w:val="008A2338"/>
    <w:rsid w:val="008A24F5"/>
    <w:rsid w:val="008A2E64"/>
    <w:rsid w:val="008A34BE"/>
    <w:rsid w:val="008A3D3B"/>
    <w:rsid w:val="008A3E59"/>
    <w:rsid w:val="008A3FA6"/>
    <w:rsid w:val="008A4534"/>
    <w:rsid w:val="008A4A4F"/>
    <w:rsid w:val="008A4FD9"/>
    <w:rsid w:val="008A5214"/>
    <w:rsid w:val="008A5CB2"/>
    <w:rsid w:val="008A5E07"/>
    <w:rsid w:val="008A67EF"/>
    <w:rsid w:val="008B0038"/>
    <w:rsid w:val="008B00B8"/>
    <w:rsid w:val="008B01F0"/>
    <w:rsid w:val="008B076F"/>
    <w:rsid w:val="008B0EFD"/>
    <w:rsid w:val="008B108C"/>
    <w:rsid w:val="008B1A25"/>
    <w:rsid w:val="008B1B99"/>
    <w:rsid w:val="008B1DDB"/>
    <w:rsid w:val="008B1FEA"/>
    <w:rsid w:val="008B3344"/>
    <w:rsid w:val="008B3B81"/>
    <w:rsid w:val="008B43A6"/>
    <w:rsid w:val="008B4CEF"/>
    <w:rsid w:val="008B5AB8"/>
    <w:rsid w:val="008B5B49"/>
    <w:rsid w:val="008B6B02"/>
    <w:rsid w:val="008B6D3D"/>
    <w:rsid w:val="008B7004"/>
    <w:rsid w:val="008B72BD"/>
    <w:rsid w:val="008B759B"/>
    <w:rsid w:val="008B764D"/>
    <w:rsid w:val="008B77D9"/>
    <w:rsid w:val="008B7CB0"/>
    <w:rsid w:val="008B7CEB"/>
    <w:rsid w:val="008B7EB3"/>
    <w:rsid w:val="008B7FE5"/>
    <w:rsid w:val="008C05FF"/>
    <w:rsid w:val="008C12AD"/>
    <w:rsid w:val="008C130D"/>
    <w:rsid w:val="008C1B61"/>
    <w:rsid w:val="008C236B"/>
    <w:rsid w:val="008C2C36"/>
    <w:rsid w:val="008C3255"/>
    <w:rsid w:val="008C3692"/>
    <w:rsid w:val="008C36D5"/>
    <w:rsid w:val="008C38A8"/>
    <w:rsid w:val="008C3B46"/>
    <w:rsid w:val="008C3B47"/>
    <w:rsid w:val="008C41F7"/>
    <w:rsid w:val="008C4BE9"/>
    <w:rsid w:val="008C5493"/>
    <w:rsid w:val="008C5B85"/>
    <w:rsid w:val="008C6011"/>
    <w:rsid w:val="008C6594"/>
    <w:rsid w:val="008C6E60"/>
    <w:rsid w:val="008C70E5"/>
    <w:rsid w:val="008C741E"/>
    <w:rsid w:val="008C7DB0"/>
    <w:rsid w:val="008C7E70"/>
    <w:rsid w:val="008D030C"/>
    <w:rsid w:val="008D038B"/>
    <w:rsid w:val="008D0627"/>
    <w:rsid w:val="008D1059"/>
    <w:rsid w:val="008D21E0"/>
    <w:rsid w:val="008D30B2"/>
    <w:rsid w:val="008D30CE"/>
    <w:rsid w:val="008D33CB"/>
    <w:rsid w:val="008D362C"/>
    <w:rsid w:val="008D3660"/>
    <w:rsid w:val="008D3ADD"/>
    <w:rsid w:val="008D3CBA"/>
    <w:rsid w:val="008D42F8"/>
    <w:rsid w:val="008D4333"/>
    <w:rsid w:val="008D4497"/>
    <w:rsid w:val="008D5AAD"/>
    <w:rsid w:val="008D5BE1"/>
    <w:rsid w:val="008D60DE"/>
    <w:rsid w:val="008D645E"/>
    <w:rsid w:val="008D658A"/>
    <w:rsid w:val="008D660C"/>
    <w:rsid w:val="008D6B98"/>
    <w:rsid w:val="008D6D4C"/>
    <w:rsid w:val="008D76A4"/>
    <w:rsid w:val="008D7CEE"/>
    <w:rsid w:val="008D7D06"/>
    <w:rsid w:val="008D7FFE"/>
    <w:rsid w:val="008E1176"/>
    <w:rsid w:val="008E1427"/>
    <w:rsid w:val="008E1C98"/>
    <w:rsid w:val="008E215E"/>
    <w:rsid w:val="008E34D9"/>
    <w:rsid w:val="008E355A"/>
    <w:rsid w:val="008E3677"/>
    <w:rsid w:val="008E3B1D"/>
    <w:rsid w:val="008E431D"/>
    <w:rsid w:val="008E4372"/>
    <w:rsid w:val="008E439B"/>
    <w:rsid w:val="008E4545"/>
    <w:rsid w:val="008E4692"/>
    <w:rsid w:val="008E49A1"/>
    <w:rsid w:val="008E59FA"/>
    <w:rsid w:val="008E5FFB"/>
    <w:rsid w:val="008E645F"/>
    <w:rsid w:val="008E6E1E"/>
    <w:rsid w:val="008E6F8F"/>
    <w:rsid w:val="008F037A"/>
    <w:rsid w:val="008F092F"/>
    <w:rsid w:val="008F0F47"/>
    <w:rsid w:val="008F12C2"/>
    <w:rsid w:val="008F167B"/>
    <w:rsid w:val="008F208F"/>
    <w:rsid w:val="008F2896"/>
    <w:rsid w:val="008F32AA"/>
    <w:rsid w:val="008F3C7A"/>
    <w:rsid w:val="008F4EB1"/>
    <w:rsid w:val="008F503C"/>
    <w:rsid w:val="008F51A6"/>
    <w:rsid w:val="008F52BC"/>
    <w:rsid w:val="008F5BC1"/>
    <w:rsid w:val="008F5E19"/>
    <w:rsid w:val="008F5F3B"/>
    <w:rsid w:val="008F6619"/>
    <w:rsid w:val="008F670D"/>
    <w:rsid w:val="008F6FE6"/>
    <w:rsid w:val="008F749D"/>
    <w:rsid w:val="008F74EA"/>
    <w:rsid w:val="008F7A1C"/>
    <w:rsid w:val="008F7BC1"/>
    <w:rsid w:val="0090076C"/>
    <w:rsid w:val="0090076F"/>
    <w:rsid w:val="0090083E"/>
    <w:rsid w:val="00900A74"/>
    <w:rsid w:val="009016BC"/>
    <w:rsid w:val="009018C7"/>
    <w:rsid w:val="00902787"/>
    <w:rsid w:val="009043AA"/>
    <w:rsid w:val="00904D70"/>
    <w:rsid w:val="0090589D"/>
    <w:rsid w:val="00905B01"/>
    <w:rsid w:val="009062DB"/>
    <w:rsid w:val="00906BF3"/>
    <w:rsid w:val="00906C54"/>
    <w:rsid w:val="00906E90"/>
    <w:rsid w:val="009070E9"/>
    <w:rsid w:val="0090715B"/>
    <w:rsid w:val="0090790A"/>
    <w:rsid w:val="00910399"/>
    <w:rsid w:val="00911434"/>
    <w:rsid w:val="0091163A"/>
    <w:rsid w:val="009119DA"/>
    <w:rsid w:val="00912419"/>
    <w:rsid w:val="0091295E"/>
    <w:rsid w:val="0091307F"/>
    <w:rsid w:val="009131F3"/>
    <w:rsid w:val="009134A5"/>
    <w:rsid w:val="009137B7"/>
    <w:rsid w:val="00913A4F"/>
    <w:rsid w:val="00913CA5"/>
    <w:rsid w:val="009146DE"/>
    <w:rsid w:val="00914C55"/>
    <w:rsid w:val="009157B0"/>
    <w:rsid w:val="00915B76"/>
    <w:rsid w:val="009160C8"/>
    <w:rsid w:val="00916259"/>
    <w:rsid w:val="00916BCF"/>
    <w:rsid w:val="00917269"/>
    <w:rsid w:val="0091736F"/>
    <w:rsid w:val="0091756A"/>
    <w:rsid w:val="00917DD0"/>
    <w:rsid w:val="00917F96"/>
    <w:rsid w:val="00920CD9"/>
    <w:rsid w:val="00921655"/>
    <w:rsid w:val="009216D0"/>
    <w:rsid w:val="0092188B"/>
    <w:rsid w:val="00921E74"/>
    <w:rsid w:val="00921F00"/>
    <w:rsid w:val="0092336E"/>
    <w:rsid w:val="0092348F"/>
    <w:rsid w:val="00924107"/>
    <w:rsid w:val="00924439"/>
    <w:rsid w:val="0092590F"/>
    <w:rsid w:val="009268F7"/>
    <w:rsid w:val="00926915"/>
    <w:rsid w:val="00926BB2"/>
    <w:rsid w:val="0092707F"/>
    <w:rsid w:val="00927866"/>
    <w:rsid w:val="00927FB6"/>
    <w:rsid w:val="00930D39"/>
    <w:rsid w:val="009316AF"/>
    <w:rsid w:val="009317F4"/>
    <w:rsid w:val="009318C5"/>
    <w:rsid w:val="00931B75"/>
    <w:rsid w:val="0093292E"/>
    <w:rsid w:val="00932E90"/>
    <w:rsid w:val="00933369"/>
    <w:rsid w:val="009339BA"/>
    <w:rsid w:val="00933DB0"/>
    <w:rsid w:val="00933FE6"/>
    <w:rsid w:val="00934299"/>
    <w:rsid w:val="00934801"/>
    <w:rsid w:val="00934E52"/>
    <w:rsid w:val="009352DB"/>
    <w:rsid w:val="009354EB"/>
    <w:rsid w:val="00935C21"/>
    <w:rsid w:val="0093616E"/>
    <w:rsid w:val="00936489"/>
    <w:rsid w:val="009369F2"/>
    <w:rsid w:val="00936A7F"/>
    <w:rsid w:val="00936D17"/>
    <w:rsid w:val="009374C1"/>
    <w:rsid w:val="00940152"/>
    <w:rsid w:val="0094068F"/>
    <w:rsid w:val="00941F09"/>
    <w:rsid w:val="009423E9"/>
    <w:rsid w:val="00942554"/>
    <w:rsid w:val="00942716"/>
    <w:rsid w:val="00942E7B"/>
    <w:rsid w:val="00943072"/>
    <w:rsid w:val="009431C2"/>
    <w:rsid w:val="00943452"/>
    <w:rsid w:val="009434DC"/>
    <w:rsid w:val="0094352D"/>
    <w:rsid w:val="0094410B"/>
    <w:rsid w:val="00944D38"/>
    <w:rsid w:val="00944FA5"/>
    <w:rsid w:val="00944FA9"/>
    <w:rsid w:val="0094559A"/>
    <w:rsid w:val="00945829"/>
    <w:rsid w:val="009459AA"/>
    <w:rsid w:val="009459CB"/>
    <w:rsid w:val="00945AAE"/>
    <w:rsid w:val="009463E2"/>
    <w:rsid w:val="00946430"/>
    <w:rsid w:val="0094648B"/>
    <w:rsid w:val="00946960"/>
    <w:rsid w:val="00946B0F"/>
    <w:rsid w:val="00946E95"/>
    <w:rsid w:val="009471AB"/>
    <w:rsid w:val="0095062E"/>
    <w:rsid w:val="00951BC6"/>
    <w:rsid w:val="009525B5"/>
    <w:rsid w:val="00952768"/>
    <w:rsid w:val="00952C3B"/>
    <w:rsid w:val="00952FF7"/>
    <w:rsid w:val="00953A78"/>
    <w:rsid w:val="00953E31"/>
    <w:rsid w:val="00953F3C"/>
    <w:rsid w:val="00954A13"/>
    <w:rsid w:val="00954CE4"/>
    <w:rsid w:val="00954D83"/>
    <w:rsid w:val="00954EF9"/>
    <w:rsid w:val="00955195"/>
    <w:rsid w:val="009554D4"/>
    <w:rsid w:val="0095577A"/>
    <w:rsid w:val="00955EC5"/>
    <w:rsid w:val="009564D2"/>
    <w:rsid w:val="0095721B"/>
    <w:rsid w:val="00957238"/>
    <w:rsid w:val="0096069E"/>
    <w:rsid w:val="00960BB5"/>
    <w:rsid w:val="00961873"/>
    <w:rsid w:val="00961886"/>
    <w:rsid w:val="009621D5"/>
    <w:rsid w:val="00962295"/>
    <w:rsid w:val="00962622"/>
    <w:rsid w:val="00962B1E"/>
    <w:rsid w:val="00963A1A"/>
    <w:rsid w:val="00963A20"/>
    <w:rsid w:val="00963F05"/>
    <w:rsid w:val="0096407A"/>
    <w:rsid w:val="009644B0"/>
    <w:rsid w:val="0096467E"/>
    <w:rsid w:val="00965D60"/>
    <w:rsid w:val="00965DE4"/>
    <w:rsid w:val="00965FF6"/>
    <w:rsid w:val="009666FF"/>
    <w:rsid w:val="00966855"/>
    <w:rsid w:val="009673B1"/>
    <w:rsid w:val="00967BFF"/>
    <w:rsid w:val="00967EA8"/>
    <w:rsid w:val="00970493"/>
    <w:rsid w:val="009715AC"/>
    <w:rsid w:val="009717AB"/>
    <w:rsid w:val="0097324D"/>
    <w:rsid w:val="0097333A"/>
    <w:rsid w:val="0097383B"/>
    <w:rsid w:val="009747EB"/>
    <w:rsid w:val="00975516"/>
    <w:rsid w:val="0097574B"/>
    <w:rsid w:val="00975789"/>
    <w:rsid w:val="00976E68"/>
    <w:rsid w:val="009772CD"/>
    <w:rsid w:val="00977388"/>
    <w:rsid w:val="0097763A"/>
    <w:rsid w:val="0098013A"/>
    <w:rsid w:val="009802D7"/>
    <w:rsid w:val="00981243"/>
    <w:rsid w:val="009815F9"/>
    <w:rsid w:val="00981CC0"/>
    <w:rsid w:val="00981D02"/>
    <w:rsid w:val="00981F18"/>
    <w:rsid w:val="009826C7"/>
    <w:rsid w:val="00983139"/>
    <w:rsid w:val="0098334D"/>
    <w:rsid w:val="009833D0"/>
    <w:rsid w:val="00983B0E"/>
    <w:rsid w:val="0098431E"/>
    <w:rsid w:val="00984464"/>
    <w:rsid w:val="00984571"/>
    <w:rsid w:val="00984640"/>
    <w:rsid w:val="00984ADC"/>
    <w:rsid w:val="00984F75"/>
    <w:rsid w:val="0098510A"/>
    <w:rsid w:val="009857B5"/>
    <w:rsid w:val="009857D2"/>
    <w:rsid w:val="0098581C"/>
    <w:rsid w:val="00985A7A"/>
    <w:rsid w:val="00986875"/>
    <w:rsid w:val="00986A40"/>
    <w:rsid w:val="00986A52"/>
    <w:rsid w:val="009876E7"/>
    <w:rsid w:val="00987D0C"/>
    <w:rsid w:val="00990104"/>
    <w:rsid w:val="00990614"/>
    <w:rsid w:val="00990C4D"/>
    <w:rsid w:val="00990DD9"/>
    <w:rsid w:val="0099108D"/>
    <w:rsid w:val="0099160F"/>
    <w:rsid w:val="00991707"/>
    <w:rsid w:val="00991A76"/>
    <w:rsid w:val="009922D2"/>
    <w:rsid w:val="00992962"/>
    <w:rsid w:val="00992AA9"/>
    <w:rsid w:val="00993512"/>
    <w:rsid w:val="009935AB"/>
    <w:rsid w:val="009938BA"/>
    <w:rsid w:val="0099435F"/>
    <w:rsid w:val="009946C2"/>
    <w:rsid w:val="009947EC"/>
    <w:rsid w:val="00994A9D"/>
    <w:rsid w:val="00994CB3"/>
    <w:rsid w:val="00995F8E"/>
    <w:rsid w:val="0099613B"/>
    <w:rsid w:val="00996660"/>
    <w:rsid w:val="00996E73"/>
    <w:rsid w:val="00996F42"/>
    <w:rsid w:val="00996F66"/>
    <w:rsid w:val="00997E34"/>
    <w:rsid w:val="00997FDC"/>
    <w:rsid w:val="009A0176"/>
    <w:rsid w:val="009A02B9"/>
    <w:rsid w:val="009A03ED"/>
    <w:rsid w:val="009A0E18"/>
    <w:rsid w:val="009A0FE4"/>
    <w:rsid w:val="009A1042"/>
    <w:rsid w:val="009A1476"/>
    <w:rsid w:val="009A1CA3"/>
    <w:rsid w:val="009A1CCB"/>
    <w:rsid w:val="009A247C"/>
    <w:rsid w:val="009A2929"/>
    <w:rsid w:val="009A2FC9"/>
    <w:rsid w:val="009A3518"/>
    <w:rsid w:val="009A3AB1"/>
    <w:rsid w:val="009A41A7"/>
    <w:rsid w:val="009A4332"/>
    <w:rsid w:val="009A496F"/>
    <w:rsid w:val="009A568C"/>
    <w:rsid w:val="009A5A95"/>
    <w:rsid w:val="009A5E17"/>
    <w:rsid w:val="009A6BAB"/>
    <w:rsid w:val="009A6C2E"/>
    <w:rsid w:val="009A6E2C"/>
    <w:rsid w:val="009A6F9F"/>
    <w:rsid w:val="009A764D"/>
    <w:rsid w:val="009A7A02"/>
    <w:rsid w:val="009B1659"/>
    <w:rsid w:val="009B1E62"/>
    <w:rsid w:val="009B2873"/>
    <w:rsid w:val="009B2BDD"/>
    <w:rsid w:val="009B2BF3"/>
    <w:rsid w:val="009B2C2E"/>
    <w:rsid w:val="009B36F2"/>
    <w:rsid w:val="009B381F"/>
    <w:rsid w:val="009B3893"/>
    <w:rsid w:val="009B3E8D"/>
    <w:rsid w:val="009B4B74"/>
    <w:rsid w:val="009B6239"/>
    <w:rsid w:val="009B6714"/>
    <w:rsid w:val="009B685F"/>
    <w:rsid w:val="009B6B2C"/>
    <w:rsid w:val="009B6CD6"/>
    <w:rsid w:val="009B7166"/>
    <w:rsid w:val="009B797C"/>
    <w:rsid w:val="009B79CE"/>
    <w:rsid w:val="009B7B81"/>
    <w:rsid w:val="009B7D81"/>
    <w:rsid w:val="009B7F1C"/>
    <w:rsid w:val="009C0400"/>
    <w:rsid w:val="009C0E39"/>
    <w:rsid w:val="009C1835"/>
    <w:rsid w:val="009C18EB"/>
    <w:rsid w:val="009C24ED"/>
    <w:rsid w:val="009C283B"/>
    <w:rsid w:val="009C2C82"/>
    <w:rsid w:val="009C2E00"/>
    <w:rsid w:val="009C32E3"/>
    <w:rsid w:val="009C34CF"/>
    <w:rsid w:val="009C3776"/>
    <w:rsid w:val="009C3A2D"/>
    <w:rsid w:val="009C3E65"/>
    <w:rsid w:val="009C3EE2"/>
    <w:rsid w:val="009C43EB"/>
    <w:rsid w:val="009C4BE2"/>
    <w:rsid w:val="009C5B56"/>
    <w:rsid w:val="009C6D1C"/>
    <w:rsid w:val="009C6F69"/>
    <w:rsid w:val="009C7FA0"/>
    <w:rsid w:val="009D04A1"/>
    <w:rsid w:val="009D0AB0"/>
    <w:rsid w:val="009D125B"/>
    <w:rsid w:val="009D1F10"/>
    <w:rsid w:val="009D27DD"/>
    <w:rsid w:val="009D2B7C"/>
    <w:rsid w:val="009D3391"/>
    <w:rsid w:val="009D353C"/>
    <w:rsid w:val="009D3967"/>
    <w:rsid w:val="009D3BF2"/>
    <w:rsid w:val="009D4366"/>
    <w:rsid w:val="009D4EEB"/>
    <w:rsid w:val="009D51C1"/>
    <w:rsid w:val="009D5403"/>
    <w:rsid w:val="009D5A06"/>
    <w:rsid w:val="009D5BED"/>
    <w:rsid w:val="009D5CC5"/>
    <w:rsid w:val="009D5E98"/>
    <w:rsid w:val="009D5F2A"/>
    <w:rsid w:val="009D650A"/>
    <w:rsid w:val="009D6C82"/>
    <w:rsid w:val="009D7176"/>
    <w:rsid w:val="009D7C17"/>
    <w:rsid w:val="009D7D19"/>
    <w:rsid w:val="009D7F9B"/>
    <w:rsid w:val="009E0237"/>
    <w:rsid w:val="009E0949"/>
    <w:rsid w:val="009E0ACF"/>
    <w:rsid w:val="009E11BD"/>
    <w:rsid w:val="009E13B7"/>
    <w:rsid w:val="009E164E"/>
    <w:rsid w:val="009E18F0"/>
    <w:rsid w:val="009E1FDA"/>
    <w:rsid w:val="009E21C8"/>
    <w:rsid w:val="009E226C"/>
    <w:rsid w:val="009E254E"/>
    <w:rsid w:val="009E2952"/>
    <w:rsid w:val="009E3290"/>
    <w:rsid w:val="009E370B"/>
    <w:rsid w:val="009E371C"/>
    <w:rsid w:val="009E41B7"/>
    <w:rsid w:val="009E4BF8"/>
    <w:rsid w:val="009E4DDC"/>
    <w:rsid w:val="009E5E09"/>
    <w:rsid w:val="009E621B"/>
    <w:rsid w:val="009E6408"/>
    <w:rsid w:val="009E653E"/>
    <w:rsid w:val="009E6550"/>
    <w:rsid w:val="009E6C25"/>
    <w:rsid w:val="009E7B1A"/>
    <w:rsid w:val="009F0245"/>
    <w:rsid w:val="009F04CC"/>
    <w:rsid w:val="009F1624"/>
    <w:rsid w:val="009F2268"/>
    <w:rsid w:val="009F25A7"/>
    <w:rsid w:val="009F26DC"/>
    <w:rsid w:val="009F2D47"/>
    <w:rsid w:val="009F31DD"/>
    <w:rsid w:val="009F340C"/>
    <w:rsid w:val="009F343F"/>
    <w:rsid w:val="009F3D84"/>
    <w:rsid w:val="009F3F3D"/>
    <w:rsid w:val="009F4573"/>
    <w:rsid w:val="009F588E"/>
    <w:rsid w:val="009F5A66"/>
    <w:rsid w:val="009F67B0"/>
    <w:rsid w:val="009F75F9"/>
    <w:rsid w:val="009F7D97"/>
    <w:rsid w:val="009F7F75"/>
    <w:rsid w:val="00A005C7"/>
    <w:rsid w:val="00A00ADB"/>
    <w:rsid w:val="00A016E4"/>
    <w:rsid w:val="00A019BB"/>
    <w:rsid w:val="00A0220B"/>
    <w:rsid w:val="00A0235E"/>
    <w:rsid w:val="00A02D53"/>
    <w:rsid w:val="00A03123"/>
    <w:rsid w:val="00A03139"/>
    <w:rsid w:val="00A048A9"/>
    <w:rsid w:val="00A04C3E"/>
    <w:rsid w:val="00A05440"/>
    <w:rsid w:val="00A0551A"/>
    <w:rsid w:val="00A05B0D"/>
    <w:rsid w:val="00A05BD4"/>
    <w:rsid w:val="00A07E7A"/>
    <w:rsid w:val="00A1047D"/>
    <w:rsid w:val="00A104AC"/>
    <w:rsid w:val="00A109F7"/>
    <w:rsid w:val="00A11021"/>
    <w:rsid w:val="00A116F7"/>
    <w:rsid w:val="00A11790"/>
    <w:rsid w:val="00A11FD6"/>
    <w:rsid w:val="00A1259E"/>
    <w:rsid w:val="00A12EC3"/>
    <w:rsid w:val="00A13355"/>
    <w:rsid w:val="00A1436C"/>
    <w:rsid w:val="00A14ED2"/>
    <w:rsid w:val="00A157CA"/>
    <w:rsid w:val="00A158A0"/>
    <w:rsid w:val="00A15B08"/>
    <w:rsid w:val="00A164A2"/>
    <w:rsid w:val="00A17489"/>
    <w:rsid w:val="00A1776F"/>
    <w:rsid w:val="00A1783D"/>
    <w:rsid w:val="00A17877"/>
    <w:rsid w:val="00A17EB9"/>
    <w:rsid w:val="00A17F16"/>
    <w:rsid w:val="00A17FD1"/>
    <w:rsid w:val="00A20088"/>
    <w:rsid w:val="00A216C1"/>
    <w:rsid w:val="00A221A8"/>
    <w:rsid w:val="00A22B0D"/>
    <w:rsid w:val="00A22D9B"/>
    <w:rsid w:val="00A23072"/>
    <w:rsid w:val="00A23E50"/>
    <w:rsid w:val="00A247D0"/>
    <w:rsid w:val="00A24C51"/>
    <w:rsid w:val="00A258B7"/>
    <w:rsid w:val="00A25C18"/>
    <w:rsid w:val="00A26188"/>
    <w:rsid w:val="00A2624B"/>
    <w:rsid w:val="00A2634A"/>
    <w:rsid w:val="00A27569"/>
    <w:rsid w:val="00A27609"/>
    <w:rsid w:val="00A278AD"/>
    <w:rsid w:val="00A27903"/>
    <w:rsid w:val="00A2797B"/>
    <w:rsid w:val="00A27B0E"/>
    <w:rsid w:val="00A30905"/>
    <w:rsid w:val="00A312D4"/>
    <w:rsid w:val="00A31A84"/>
    <w:rsid w:val="00A32442"/>
    <w:rsid w:val="00A3257D"/>
    <w:rsid w:val="00A32602"/>
    <w:rsid w:val="00A329E6"/>
    <w:rsid w:val="00A32ECE"/>
    <w:rsid w:val="00A33061"/>
    <w:rsid w:val="00A3392F"/>
    <w:rsid w:val="00A3417B"/>
    <w:rsid w:val="00A34878"/>
    <w:rsid w:val="00A34A62"/>
    <w:rsid w:val="00A34B16"/>
    <w:rsid w:val="00A35498"/>
    <w:rsid w:val="00A35520"/>
    <w:rsid w:val="00A3570A"/>
    <w:rsid w:val="00A35E0C"/>
    <w:rsid w:val="00A35FC7"/>
    <w:rsid w:val="00A36227"/>
    <w:rsid w:val="00A3674C"/>
    <w:rsid w:val="00A36E37"/>
    <w:rsid w:val="00A36E4B"/>
    <w:rsid w:val="00A37695"/>
    <w:rsid w:val="00A40576"/>
    <w:rsid w:val="00A41625"/>
    <w:rsid w:val="00A41C66"/>
    <w:rsid w:val="00A42282"/>
    <w:rsid w:val="00A426A5"/>
    <w:rsid w:val="00A42D2F"/>
    <w:rsid w:val="00A42E37"/>
    <w:rsid w:val="00A432F8"/>
    <w:rsid w:val="00A43EFB"/>
    <w:rsid w:val="00A4412A"/>
    <w:rsid w:val="00A44130"/>
    <w:rsid w:val="00A44462"/>
    <w:rsid w:val="00A450F2"/>
    <w:rsid w:val="00A4515A"/>
    <w:rsid w:val="00A46100"/>
    <w:rsid w:val="00A47290"/>
    <w:rsid w:val="00A50F75"/>
    <w:rsid w:val="00A516A0"/>
    <w:rsid w:val="00A51C56"/>
    <w:rsid w:val="00A5230A"/>
    <w:rsid w:val="00A5284A"/>
    <w:rsid w:val="00A52886"/>
    <w:rsid w:val="00A52BBD"/>
    <w:rsid w:val="00A52DE5"/>
    <w:rsid w:val="00A53035"/>
    <w:rsid w:val="00A53051"/>
    <w:rsid w:val="00A53270"/>
    <w:rsid w:val="00A53E64"/>
    <w:rsid w:val="00A5423B"/>
    <w:rsid w:val="00A54408"/>
    <w:rsid w:val="00A54647"/>
    <w:rsid w:val="00A549E6"/>
    <w:rsid w:val="00A555DD"/>
    <w:rsid w:val="00A56739"/>
    <w:rsid w:val="00A5713E"/>
    <w:rsid w:val="00A574B8"/>
    <w:rsid w:val="00A57883"/>
    <w:rsid w:val="00A57FCE"/>
    <w:rsid w:val="00A61502"/>
    <w:rsid w:val="00A618A9"/>
    <w:rsid w:val="00A61EF8"/>
    <w:rsid w:val="00A620A0"/>
    <w:rsid w:val="00A620DE"/>
    <w:rsid w:val="00A621C4"/>
    <w:rsid w:val="00A631E9"/>
    <w:rsid w:val="00A633B0"/>
    <w:rsid w:val="00A63E2B"/>
    <w:rsid w:val="00A646C6"/>
    <w:rsid w:val="00A64B3B"/>
    <w:rsid w:val="00A64CA1"/>
    <w:rsid w:val="00A65147"/>
    <w:rsid w:val="00A65189"/>
    <w:rsid w:val="00A65890"/>
    <w:rsid w:val="00A65989"/>
    <w:rsid w:val="00A65C09"/>
    <w:rsid w:val="00A65FAA"/>
    <w:rsid w:val="00A666E0"/>
    <w:rsid w:val="00A66DBB"/>
    <w:rsid w:val="00A66F88"/>
    <w:rsid w:val="00A670BC"/>
    <w:rsid w:val="00A6727E"/>
    <w:rsid w:val="00A67FFD"/>
    <w:rsid w:val="00A718ED"/>
    <w:rsid w:val="00A71F4C"/>
    <w:rsid w:val="00A72CE3"/>
    <w:rsid w:val="00A730B5"/>
    <w:rsid w:val="00A732D8"/>
    <w:rsid w:val="00A73B3D"/>
    <w:rsid w:val="00A74126"/>
    <w:rsid w:val="00A74617"/>
    <w:rsid w:val="00A746DA"/>
    <w:rsid w:val="00A74ADE"/>
    <w:rsid w:val="00A7501C"/>
    <w:rsid w:val="00A75069"/>
    <w:rsid w:val="00A757C3"/>
    <w:rsid w:val="00A763C5"/>
    <w:rsid w:val="00A77126"/>
    <w:rsid w:val="00A7728F"/>
    <w:rsid w:val="00A77B06"/>
    <w:rsid w:val="00A77B48"/>
    <w:rsid w:val="00A8020D"/>
    <w:rsid w:val="00A81B9A"/>
    <w:rsid w:val="00A81D2F"/>
    <w:rsid w:val="00A82261"/>
    <w:rsid w:val="00A83461"/>
    <w:rsid w:val="00A8372A"/>
    <w:rsid w:val="00A83A81"/>
    <w:rsid w:val="00A8468B"/>
    <w:rsid w:val="00A84DDF"/>
    <w:rsid w:val="00A84EBC"/>
    <w:rsid w:val="00A85430"/>
    <w:rsid w:val="00A85B63"/>
    <w:rsid w:val="00A85C9C"/>
    <w:rsid w:val="00A85FC8"/>
    <w:rsid w:val="00A860B7"/>
    <w:rsid w:val="00A86667"/>
    <w:rsid w:val="00A86A30"/>
    <w:rsid w:val="00A870D3"/>
    <w:rsid w:val="00A871FA"/>
    <w:rsid w:val="00A87219"/>
    <w:rsid w:val="00A874E2"/>
    <w:rsid w:val="00A8750F"/>
    <w:rsid w:val="00A87C32"/>
    <w:rsid w:val="00A87E36"/>
    <w:rsid w:val="00A87EE4"/>
    <w:rsid w:val="00A907DC"/>
    <w:rsid w:val="00A90DA2"/>
    <w:rsid w:val="00A90F46"/>
    <w:rsid w:val="00A91C78"/>
    <w:rsid w:val="00A91E0F"/>
    <w:rsid w:val="00A92E85"/>
    <w:rsid w:val="00A93225"/>
    <w:rsid w:val="00A93BFA"/>
    <w:rsid w:val="00A93E94"/>
    <w:rsid w:val="00A9423D"/>
    <w:rsid w:val="00A94CF5"/>
    <w:rsid w:val="00A94ECC"/>
    <w:rsid w:val="00A9527E"/>
    <w:rsid w:val="00A95304"/>
    <w:rsid w:val="00A95ACC"/>
    <w:rsid w:val="00A9623E"/>
    <w:rsid w:val="00A975AC"/>
    <w:rsid w:val="00A97716"/>
    <w:rsid w:val="00A97B38"/>
    <w:rsid w:val="00A97FB3"/>
    <w:rsid w:val="00A97FC8"/>
    <w:rsid w:val="00A97FDF"/>
    <w:rsid w:val="00AA00E7"/>
    <w:rsid w:val="00AA0809"/>
    <w:rsid w:val="00AA08F4"/>
    <w:rsid w:val="00AA117D"/>
    <w:rsid w:val="00AA182A"/>
    <w:rsid w:val="00AA2256"/>
    <w:rsid w:val="00AA25BE"/>
    <w:rsid w:val="00AA29F2"/>
    <w:rsid w:val="00AA2B6C"/>
    <w:rsid w:val="00AA3253"/>
    <w:rsid w:val="00AA5DDC"/>
    <w:rsid w:val="00AA60ED"/>
    <w:rsid w:val="00AA6169"/>
    <w:rsid w:val="00AA677E"/>
    <w:rsid w:val="00AA6C77"/>
    <w:rsid w:val="00AA6FEE"/>
    <w:rsid w:val="00AA7169"/>
    <w:rsid w:val="00AB07C1"/>
    <w:rsid w:val="00AB09F5"/>
    <w:rsid w:val="00AB0C72"/>
    <w:rsid w:val="00AB1CA3"/>
    <w:rsid w:val="00AB21E4"/>
    <w:rsid w:val="00AB25AC"/>
    <w:rsid w:val="00AB336E"/>
    <w:rsid w:val="00AB3A6F"/>
    <w:rsid w:val="00AB3E12"/>
    <w:rsid w:val="00AB3FBD"/>
    <w:rsid w:val="00AB42B6"/>
    <w:rsid w:val="00AB43BA"/>
    <w:rsid w:val="00AB4563"/>
    <w:rsid w:val="00AB46DF"/>
    <w:rsid w:val="00AB66C5"/>
    <w:rsid w:val="00AB67C5"/>
    <w:rsid w:val="00AB69D5"/>
    <w:rsid w:val="00AB6B5F"/>
    <w:rsid w:val="00AB6CC6"/>
    <w:rsid w:val="00AB6FE2"/>
    <w:rsid w:val="00AB72FB"/>
    <w:rsid w:val="00AB7448"/>
    <w:rsid w:val="00AC01E6"/>
    <w:rsid w:val="00AC08C5"/>
    <w:rsid w:val="00AC1129"/>
    <w:rsid w:val="00AC1327"/>
    <w:rsid w:val="00AC1B2E"/>
    <w:rsid w:val="00AC1C3A"/>
    <w:rsid w:val="00AC290C"/>
    <w:rsid w:val="00AC2AB0"/>
    <w:rsid w:val="00AC2DEE"/>
    <w:rsid w:val="00AC312D"/>
    <w:rsid w:val="00AC35C7"/>
    <w:rsid w:val="00AC40F0"/>
    <w:rsid w:val="00AC41F2"/>
    <w:rsid w:val="00AC4802"/>
    <w:rsid w:val="00AC501C"/>
    <w:rsid w:val="00AC53E3"/>
    <w:rsid w:val="00AC557E"/>
    <w:rsid w:val="00AC572F"/>
    <w:rsid w:val="00AC58C0"/>
    <w:rsid w:val="00AC7985"/>
    <w:rsid w:val="00AC7A73"/>
    <w:rsid w:val="00AC7A93"/>
    <w:rsid w:val="00AC7F31"/>
    <w:rsid w:val="00AD027E"/>
    <w:rsid w:val="00AD07F2"/>
    <w:rsid w:val="00AD0A53"/>
    <w:rsid w:val="00AD0C3A"/>
    <w:rsid w:val="00AD17DD"/>
    <w:rsid w:val="00AD3D90"/>
    <w:rsid w:val="00AD434B"/>
    <w:rsid w:val="00AD4431"/>
    <w:rsid w:val="00AD4F3A"/>
    <w:rsid w:val="00AD513F"/>
    <w:rsid w:val="00AD5576"/>
    <w:rsid w:val="00AD56B3"/>
    <w:rsid w:val="00AD61F6"/>
    <w:rsid w:val="00AD67B6"/>
    <w:rsid w:val="00AD6CF0"/>
    <w:rsid w:val="00AD7001"/>
    <w:rsid w:val="00AD74DD"/>
    <w:rsid w:val="00AD7760"/>
    <w:rsid w:val="00AD7801"/>
    <w:rsid w:val="00AE00CB"/>
    <w:rsid w:val="00AE06BD"/>
    <w:rsid w:val="00AE0D69"/>
    <w:rsid w:val="00AE1290"/>
    <w:rsid w:val="00AE1294"/>
    <w:rsid w:val="00AE1A11"/>
    <w:rsid w:val="00AE1AC8"/>
    <w:rsid w:val="00AE21E1"/>
    <w:rsid w:val="00AE2479"/>
    <w:rsid w:val="00AE28D1"/>
    <w:rsid w:val="00AE4088"/>
    <w:rsid w:val="00AE477B"/>
    <w:rsid w:val="00AE49A3"/>
    <w:rsid w:val="00AE5449"/>
    <w:rsid w:val="00AE5926"/>
    <w:rsid w:val="00AE5C69"/>
    <w:rsid w:val="00AE5E96"/>
    <w:rsid w:val="00AE61EE"/>
    <w:rsid w:val="00AE6A80"/>
    <w:rsid w:val="00AE70A1"/>
    <w:rsid w:val="00AE7A50"/>
    <w:rsid w:val="00AF0A6E"/>
    <w:rsid w:val="00AF0B5E"/>
    <w:rsid w:val="00AF11C8"/>
    <w:rsid w:val="00AF121A"/>
    <w:rsid w:val="00AF1F28"/>
    <w:rsid w:val="00AF24A3"/>
    <w:rsid w:val="00AF2B75"/>
    <w:rsid w:val="00AF3072"/>
    <w:rsid w:val="00AF31D2"/>
    <w:rsid w:val="00AF341E"/>
    <w:rsid w:val="00AF41DF"/>
    <w:rsid w:val="00AF5339"/>
    <w:rsid w:val="00AF54CD"/>
    <w:rsid w:val="00AF5E23"/>
    <w:rsid w:val="00AF648C"/>
    <w:rsid w:val="00AF6EC9"/>
    <w:rsid w:val="00AF6F6C"/>
    <w:rsid w:val="00B006FA"/>
    <w:rsid w:val="00B0126C"/>
    <w:rsid w:val="00B01832"/>
    <w:rsid w:val="00B01E20"/>
    <w:rsid w:val="00B02225"/>
    <w:rsid w:val="00B0277B"/>
    <w:rsid w:val="00B02A1F"/>
    <w:rsid w:val="00B03BA7"/>
    <w:rsid w:val="00B03CF0"/>
    <w:rsid w:val="00B0450D"/>
    <w:rsid w:val="00B04572"/>
    <w:rsid w:val="00B04A21"/>
    <w:rsid w:val="00B04C22"/>
    <w:rsid w:val="00B05223"/>
    <w:rsid w:val="00B0527C"/>
    <w:rsid w:val="00B055BC"/>
    <w:rsid w:val="00B05BF2"/>
    <w:rsid w:val="00B06839"/>
    <w:rsid w:val="00B101FB"/>
    <w:rsid w:val="00B10237"/>
    <w:rsid w:val="00B105CB"/>
    <w:rsid w:val="00B10B6E"/>
    <w:rsid w:val="00B10EBD"/>
    <w:rsid w:val="00B1131F"/>
    <w:rsid w:val="00B11498"/>
    <w:rsid w:val="00B116EB"/>
    <w:rsid w:val="00B118D6"/>
    <w:rsid w:val="00B11C7E"/>
    <w:rsid w:val="00B11F70"/>
    <w:rsid w:val="00B1259D"/>
    <w:rsid w:val="00B12B28"/>
    <w:rsid w:val="00B13052"/>
    <w:rsid w:val="00B135DE"/>
    <w:rsid w:val="00B138A5"/>
    <w:rsid w:val="00B13A17"/>
    <w:rsid w:val="00B14003"/>
    <w:rsid w:val="00B14960"/>
    <w:rsid w:val="00B150A2"/>
    <w:rsid w:val="00B15F00"/>
    <w:rsid w:val="00B16121"/>
    <w:rsid w:val="00B1634A"/>
    <w:rsid w:val="00B16466"/>
    <w:rsid w:val="00B167CC"/>
    <w:rsid w:val="00B16954"/>
    <w:rsid w:val="00B17449"/>
    <w:rsid w:val="00B17463"/>
    <w:rsid w:val="00B17B7C"/>
    <w:rsid w:val="00B17F68"/>
    <w:rsid w:val="00B20856"/>
    <w:rsid w:val="00B20FCB"/>
    <w:rsid w:val="00B20FCF"/>
    <w:rsid w:val="00B21272"/>
    <w:rsid w:val="00B213D8"/>
    <w:rsid w:val="00B21FFE"/>
    <w:rsid w:val="00B2216B"/>
    <w:rsid w:val="00B2261B"/>
    <w:rsid w:val="00B22FE8"/>
    <w:rsid w:val="00B231E5"/>
    <w:rsid w:val="00B234D4"/>
    <w:rsid w:val="00B23D55"/>
    <w:rsid w:val="00B24264"/>
    <w:rsid w:val="00B24656"/>
    <w:rsid w:val="00B2524A"/>
    <w:rsid w:val="00B25607"/>
    <w:rsid w:val="00B25D51"/>
    <w:rsid w:val="00B26473"/>
    <w:rsid w:val="00B26564"/>
    <w:rsid w:val="00B26960"/>
    <w:rsid w:val="00B26A34"/>
    <w:rsid w:val="00B26B47"/>
    <w:rsid w:val="00B26D2F"/>
    <w:rsid w:val="00B26FE5"/>
    <w:rsid w:val="00B30481"/>
    <w:rsid w:val="00B315B4"/>
    <w:rsid w:val="00B317B9"/>
    <w:rsid w:val="00B32082"/>
    <w:rsid w:val="00B32593"/>
    <w:rsid w:val="00B3281D"/>
    <w:rsid w:val="00B32B51"/>
    <w:rsid w:val="00B32D6D"/>
    <w:rsid w:val="00B33024"/>
    <w:rsid w:val="00B33175"/>
    <w:rsid w:val="00B33719"/>
    <w:rsid w:val="00B33B71"/>
    <w:rsid w:val="00B33BFF"/>
    <w:rsid w:val="00B33EF5"/>
    <w:rsid w:val="00B3407C"/>
    <w:rsid w:val="00B34512"/>
    <w:rsid w:val="00B34D97"/>
    <w:rsid w:val="00B365B3"/>
    <w:rsid w:val="00B36736"/>
    <w:rsid w:val="00B36803"/>
    <w:rsid w:val="00B36E86"/>
    <w:rsid w:val="00B36EE3"/>
    <w:rsid w:val="00B374BA"/>
    <w:rsid w:val="00B37882"/>
    <w:rsid w:val="00B40073"/>
    <w:rsid w:val="00B40316"/>
    <w:rsid w:val="00B40D47"/>
    <w:rsid w:val="00B40DC0"/>
    <w:rsid w:val="00B412AB"/>
    <w:rsid w:val="00B413C7"/>
    <w:rsid w:val="00B414DC"/>
    <w:rsid w:val="00B41BCE"/>
    <w:rsid w:val="00B41BDA"/>
    <w:rsid w:val="00B422D9"/>
    <w:rsid w:val="00B422E9"/>
    <w:rsid w:val="00B4261F"/>
    <w:rsid w:val="00B42976"/>
    <w:rsid w:val="00B43691"/>
    <w:rsid w:val="00B43B14"/>
    <w:rsid w:val="00B43BF1"/>
    <w:rsid w:val="00B4501B"/>
    <w:rsid w:val="00B451F7"/>
    <w:rsid w:val="00B46272"/>
    <w:rsid w:val="00B466D2"/>
    <w:rsid w:val="00B474B5"/>
    <w:rsid w:val="00B47873"/>
    <w:rsid w:val="00B47F49"/>
    <w:rsid w:val="00B50487"/>
    <w:rsid w:val="00B508DC"/>
    <w:rsid w:val="00B50EFF"/>
    <w:rsid w:val="00B51089"/>
    <w:rsid w:val="00B514EF"/>
    <w:rsid w:val="00B51927"/>
    <w:rsid w:val="00B5199A"/>
    <w:rsid w:val="00B52F54"/>
    <w:rsid w:val="00B52FF2"/>
    <w:rsid w:val="00B533C0"/>
    <w:rsid w:val="00B53F69"/>
    <w:rsid w:val="00B54B2B"/>
    <w:rsid w:val="00B54CAA"/>
    <w:rsid w:val="00B54EDB"/>
    <w:rsid w:val="00B550FB"/>
    <w:rsid w:val="00B552F7"/>
    <w:rsid w:val="00B55B04"/>
    <w:rsid w:val="00B55B1F"/>
    <w:rsid w:val="00B55DD3"/>
    <w:rsid w:val="00B55DF1"/>
    <w:rsid w:val="00B55F69"/>
    <w:rsid w:val="00B561C6"/>
    <w:rsid w:val="00B56287"/>
    <w:rsid w:val="00B5637D"/>
    <w:rsid w:val="00B563EE"/>
    <w:rsid w:val="00B56748"/>
    <w:rsid w:val="00B56799"/>
    <w:rsid w:val="00B56BC6"/>
    <w:rsid w:val="00B56C10"/>
    <w:rsid w:val="00B56EA9"/>
    <w:rsid w:val="00B56FC7"/>
    <w:rsid w:val="00B57F13"/>
    <w:rsid w:val="00B603F8"/>
    <w:rsid w:val="00B60BB1"/>
    <w:rsid w:val="00B60C95"/>
    <w:rsid w:val="00B613C0"/>
    <w:rsid w:val="00B615EE"/>
    <w:rsid w:val="00B62653"/>
    <w:rsid w:val="00B626B0"/>
    <w:rsid w:val="00B627E5"/>
    <w:rsid w:val="00B62C63"/>
    <w:rsid w:val="00B63399"/>
    <w:rsid w:val="00B63597"/>
    <w:rsid w:val="00B63839"/>
    <w:rsid w:val="00B63939"/>
    <w:rsid w:val="00B64408"/>
    <w:rsid w:val="00B64458"/>
    <w:rsid w:val="00B64485"/>
    <w:rsid w:val="00B64494"/>
    <w:rsid w:val="00B6466C"/>
    <w:rsid w:val="00B647AA"/>
    <w:rsid w:val="00B64BAF"/>
    <w:rsid w:val="00B64D05"/>
    <w:rsid w:val="00B64D26"/>
    <w:rsid w:val="00B64E14"/>
    <w:rsid w:val="00B65046"/>
    <w:rsid w:val="00B65114"/>
    <w:rsid w:val="00B65EBF"/>
    <w:rsid w:val="00B65ED4"/>
    <w:rsid w:val="00B66452"/>
    <w:rsid w:val="00B66898"/>
    <w:rsid w:val="00B66DA0"/>
    <w:rsid w:val="00B66ECB"/>
    <w:rsid w:val="00B66FF8"/>
    <w:rsid w:val="00B6762A"/>
    <w:rsid w:val="00B70241"/>
    <w:rsid w:val="00B707AF"/>
    <w:rsid w:val="00B70C27"/>
    <w:rsid w:val="00B718FA"/>
    <w:rsid w:val="00B7193C"/>
    <w:rsid w:val="00B725D7"/>
    <w:rsid w:val="00B72B85"/>
    <w:rsid w:val="00B72F27"/>
    <w:rsid w:val="00B73606"/>
    <w:rsid w:val="00B73BE3"/>
    <w:rsid w:val="00B741AA"/>
    <w:rsid w:val="00B74CF6"/>
    <w:rsid w:val="00B76CA8"/>
    <w:rsid w:val="00B80A74"/>
    <w:rsid w:val="00B81C46"/>
    <w:rsid w:val="00B81F5A"/>
    <w:rsid w:val="00B82076"/>
    <w:rsid w:val="00B8238A"/>
    <w:rsid w:val="00B82402"/>
    <w:rsid w:val="00B8251B"/>
    <w:rsid w:val="00B829DE"/>
    <w:rsid w:val="00B84B8C"/>
    <w:rsid w:val="00B85B74"/>
    <w:rsid w:val="00B86852"/>
    <w:rsid w:val="00B86917"/>
    <w:rsid w:val="00B86F9B"/>
    <w:rsid w:val="00B87372"/>
    <w:rsid w:val="00B8785A"/>
    <w:rsid w:val="00B8787B"/>
    <w:rsid w:val="00B90774"/>
    <w:rsid w:val="00B90C51"/>
    <w:rsid w:val="00B910DA"/>
    <w:rsid w:val="00B9131C"/>
    <w:rsid w:val="00B91514"/>
    <w:rsid w:val="00B91B5D"/>
    <w:rsid w:val="00B91B7D"/>
    <w:rsid w:val="00B9308D"/>
    <w:rsid w:val="00B93913"/>
    <w:rsid w:val="00B94328"/>
    <w:rsid w:val="00B9462E"/>
    <w:rsid w:val="00B94A8A"/>
    <w:rsid w:val="00B94AA2"/>
    <w:rsid w:val="00B9549F"/>
    <w:rsid w:val="00B95CBC"/>
    <w:rsid w:val="00B96E84"/>
    <w:rsid w:val="00B971E3"/>
    <w:rsid w:val="00B9773C"/>
    <w:rsid w:val="00B97928"/>
    <w:rsid w:val="00B97AA6"/>
    <w:rsid w:val="00BA005B"/>
    <w:rsid w:val="00BA0219"/>
    <w:rsid w:val="00BA0909"/>
    <w:rsid w:val="00BA10A7"/>
    <w:rsid w:val="00BA1F9F"/>
    <w:rsid w:val="00BA2808"/>
    <w:rsid w:val="00BA344C"/>
    <w:rsid w:val="00BA369E"/>
    <w:rsid w:val="00BA3D2F"/>
    <w:rsid w:val="00BA435C"/>
    <w:rsid w:val="00BA46E6"/>
    <w:rsid w:val="00BA47D5"/>
    <w:rsid w:val="00BA4BC1"/>
    <w:rsid w:val="00BA5370"/>
    <w:rsid w:val="00BA5B91"/>
    <w:rsid w:val="00BA5FAE"/>
    <w:rsid w:val="00BA5FF4"/>
    <w:rsid w:val="00BA60E5"/>
    <w:rsid w:val="00BB0317"/>
    <w:rsid w:val="00BB0593"/>
    <w:rsid w:val="00BB0CEF"/>
    <w:rsid w:val="00BB1B9C"/>
    <w:rsid w:val="00BB1C9B"/>
    <w:rsid w:val="00BB21D5"/>
    <w:rsid w:val="00BB2C01"/>
    <w:rsid w:val="00BB3680"/>
    <w:rsid w:val="00BB37F0"/>
    <w:rsid w:val="00BB3881"/>
    <w:rsid w:val="00BB3B5B"/>
    <w:rsid w:val="00BB3BA4"/>
    <w:rsid w:val="00BB3EC8"/>
    <w:rsid w:val="00BB3F93"/>
    <w:rsid w:val="00BB3FC5"/>
    <w:rsid w:val="00BB4399"/>
    <w:rsid w:val="00BB43C4"/>
    <w:rsid w:val="00BB56AB"/>
    <w:rsid w:val="00BB5794"/>
    <w:rsid w:val="00BB59AD"/>
    <w:rsid w:val="00BB5A38"/>
    <w:rsid w:val="00BB5C9F"/>
    <w:rsid w:val="00BB7669"/>
    <w:rsid w:val="00BB7FD9"/>
    <w:rsid w:val="00BC0109"/>
    <w:rsid w:val="00BC014C"/>
    <w:rsid w:val="00BC02A8"/>
    <w:rsid w:val="00BC1516"/>
    <w:rsid w:val="00BC157B"/>
    <w:rsid w:val="00BC17FC"/>
    <w:rsid w:val="00BC1D72"/>
    <w:rsid w:val="00BC1EAB"/>
    <w:rsid w:val="00BC2654"/>
    <w:rsid w:val="00BC2DB2"/>
    <w:rsid w:val="00BC3013"/>
    <w:rsid w:val="00BC33C2"/>
    <w:rsid w:val="00BC340B"/>
    <w:rsid w:val="00BC3757"/>
    <w:rsid w:val="00BC3C82"/>
    <w:rsid w:val="00BC4860"/>
    <w:rsid w:val="00BC4BD7"/>
    <w:rsid w:val="00BC4C5B"/>
    <w:rsid w:val="00BC4E8B"/>
    <w:rsid w:val="00BC4EF0"/>
    <w:rsid w:val="00BC4EF9"/>
    <w:rsid w:val="00BC51F2"/>
    <w:rsid w:val="00BC64A8"/>
    <w:rsid w:val="00BC65F2"/>
    <w:rsid w:val="00BC6B58"/>
    <w:rsid w:val="00BC6F93"/>
    <w:rsid w:val="00BC715B"/>
    <w:rsid w:val="00BC7187"/>
    <w:rsid w:val="00BC728D"/>
    <w:rsid w:val="00BC730A"/>
    <w:rsid w:val="00BC737B"/>
    <w:rsid w:val="00BC7D81"/>
    <w:rsid w:val="00BD014F"/>
    <w:rsid w:val="00BD0240"/>
    <w:rsid w:val="00BD036C"/>
    <w:rsid w:val="00BD0660"/>
    <w:rsid w:val="00BD085D"/>
    <w:rsid w:val="00BD08AE"/>
    <w:rsid w:val="00BD1075"/>
    <w:rsid w:val="00BD145A"/>
    <w:rsid w:val="00BD1E2D"/>
    <w:rsid w:val="00BD1EC4"/>
    <w:rsid w:val="00BD3160"/>
    <w:rsid w:val="00BD3686"/>
    <w:rsid w:val="00BD36EF"/>
    <w:rsid w:val="00BD398C"/>
    <w:rsid w:val="00BD3B92"/>
    <w:rsid w:val="00BD4254"/>
    <w:rsid w:val="00BD44F4"/>
    <w:rsid w:val="00BD49DE"/>
    <w:rsid w:val="00BD4B63"/>
    <w:rsid w:val="00BD4BB6"/>
    <w:rsid w:val="00BD5132"/>
    <w:rsid w:val="00BD526D"/>
    <w:rsid w:val="00BD58B3"/>
    <w:rsid w:val="00BD5E35"/>
    <w:rsid w:val="00BD62E2"/>
    <w:rsid w:val="00BD64B3"/>
    <w:rsid w:val="00BD676F"/>
    <w:rsid w:val="00BD6A19"/>
    <w:rsid w:val="00BD708B"/>
    <w:rsid w:val="00BD70CE"/>
    <w:rsid w:val="00BD73EB"/>
    <w:rsid w:val="00BD7802"/>
    <w:rsid w:val="00BD786E"/>
    <w:rsid w:val="00BD78F7"/>
    <w:rsid w:val="00BD7E57"/>
    <w:rsid w:val="00BE0113"/>
    <w:rsid w:val="00BE13AE"/>
    <w:rsid w:val="00BE2008"/>
    <w:rsid w:val="00BE2B7E"/>
    <w:rsid w:val="00BE2E57"/>
    <w:rsid w:val="00BE32BF"/>
    <w:rsid w:val="00BE372E"/>
    <w:rsid w:val="00BE45AB"/>
    <w:rsid w:val="00BE492C"/>
    <w:rsid w:val="00BE552B"/>
    <w:rsid w:val="00BE6700"/>
    <w:rsid w:val="00BE6EB5"/>
    <w:rsid w:val="00BE7080"/>
    <w:rsid w:val="00BE7313"/>
    <w:rsid w:val="00BE73AF"/>
    <w:rsid w:val="00BF062C"/>
    <w:rsid w:val="00BF09D1"/>
    <w:rsid w:val="00BF0ED0"/>
    <w:rsid w:val="00BF0F3E"/>
    <w:rsid w:val="00BF10D5"/>
    <w:rsid w:val="00BF11FE"/>
    <w:rsid w:val="00BF1FCA"/>
    <w:rsid w:val="00BF2182"/>
    <w:rsid w:val="00BF236B"/>
    <w:rsid w:val="00BF2E9B"/>
    <w:rsid w:val="00BF310C"/>
    <w:rsid w:val="00BF31AB"/>
    <w:rsid w:val="00BF378D"/>
    <w:rsid w:val="00BF3B41"/>
    <w:rsid w:val="00BF3F72"/>
    <w:rsid w:val="00BF4379"/>
    <w:rsid w:val="00BF4598"/>
    <w:rsid w:val="00BF45B2"/>
    <w:rsid w:val="00BF46FE"/>
    <w:rsid w:val="00BF4A65"/>
    <w:rsid w:val="00BF4B7E"/>
    <w:rsid w:val="00BF4CB6"/>
    <w:rsid w:val="00BF605C"/>
    <w:rsid w:val="00BF6C27"/>
    <w:rsid w:val="00BF6E28"/>
    <w:rsid w:val="00BF6F05"/>
    <w:rsid w:val="00BF75FF"/>
    <w:rsid w:val="00BF7F6E"/>
    <w:rsid w:val="00C002FA"/>
    <w:rsid w:val="00C00C62"/>
    <w:rsid w:val="00C00E4D"/>
    <w:rsid w:val="00C00EE3"/>
    <w:rsid w:val="00C01351"/>
    <w:rsid w:val="00C01476"/>
    <w:rsid w:val="00C01761"/>
    <w:rsid w:val="00C01C2E"/>
    <w:rsid w:val="00C02C32"/>
    <w:rsid w:val="00C02C62"/>
    <w:rsid w:val="00C030B4"/>
    <w:rsid w:val="00C035AE"/>
    <w:rsid w:val="00C03D9B"/>
    <w:rsid w:val="00C03F6D"/>
    <w:rsid w:val="00C0484A"/>
    <w:rsid w:val="00C049F6"/>
    <w:rsid w:val="00C056E6"/>
    <w:rsid w:val="00C05BC2"/>
    <w:rsid w:val="00C05F7A"/>
    <w:rsid w:val="00C067DA"/>
    <w:rsid w:val="00C06F34"/>
    <w:rsid w:val="00C07437"/>
    <w:rsid w:val="00C0762D"/>
    <w:rsid w:val="00C07798"/>
    <w:rsid w:val="00C105EA"/>
    <w:rsid w:val="00C10620"/>
    <w:rsid w:val="00C10C67"/>
    <w:rsid w:val="00C10C76"/>
    <w:rsid w:val="00C10D4C"/>
    <w:rsid w:val="00C111AE"/>
    <w:rsid w:val="00C11229"/>
    <w:rsid w:val="00C11830"/>
    <w:rsid w:val="00C1194A"/>
    <w:rsid w:val="00C11BF4"/>
    <w:rsid w:val="00C12048"/>
    <w:rsid w:val="00C126F3"/>
    <w:rsid w:val="00C1270E"/>
    <w:rsid w:val="00C128D3"/>
    <w:rsid w:val="00C12A77"/>
    <w:rsid w:val="00C131E1"/>
    <w:rsid w:val="00C14483"/>
    <w:rsid w:val="00C14AF2"/>
    <w:rsid w:val="00C15045"/>
    <w:rsid w:val="00C15055"/>
    <w:rsid w:val="00C1512A"/>
    <w:rsid w:val="00C157ED"/>
    <w:rsid w:val="00C16FCD"/>
    <w:rsid w:val="00C173F5"/>
    <w:rsid w:val="00C17CF8"/>
    <w:rsid w:val="00C20D11"/>
    <w:rsid w:val="00C21522"/>
    <w:rsid w:val="00C21537"/>
    <w:rsid w:val="00C2154A"/>
    <w:rsid w:val="00C2255E"/>
    <w:rsid w:val="00C232A9"/>
    <w:rsid w:val="00C243F7"/>
    <w:rsid w:val="00C246CB"/>
    <w:rsid w:val="00C247E6"/>
    <w:rsid w:val="00C24B14"/>
    <w:rsid w:val="00C24BCD"/>
    <w:rsid w:val="00C250AB"/>
    <w:rsid w:val="00C2577F"/>
    <w:rsid w:val="00C25DA4"/>
    <w:rsid w:val="00C2618B"/>
    <w:rsid w:val="00C2652E"/>
    <w:rsid w:val="00C26877"/>
    <w:rsid w:val="00C2744A"/>
    <w:rsid w:val="00C275AA"/>
    <w:rsid w:val="00C3023D"/>
    <w:rsid w:val="00C3053B"/>
    <w:rsid w:val="00C30A15"/>
    <w:rsid w:val="00C3101F"/>
    <w:rsid w:val="00C32383"/>
    <w:rsid w:val="00C324B2"/>
    <w:rsid w:val="00C3284C"/>
    <w:rsid w:val="00C32DE3"/>
    <w:rsid w:val="00C331D1"/>
    <w:rsid w:val="00C3398D"/>
    <w:rsid w:val="00C33F48"/>
    <w:rsid w:val="00C34248"/>
    <w:rsid w:val="00C343C5"/>
    <w:rsid w:val="00C345AF"/>
    <w:rsid w:val="00C348EC"/>
    <w:rsid w:val="00C34FB8"/>
    <w:rsid w:val="00C353B3"/>
    <w:rsid w:val="00C35EC6"/>
    <w:rsid w:val="00C369E8"/>
    <w:rsid w:val="00C36A34"/>
    <w:rsid w:val="00C37918"/>
    <w:rsid w:val="00C4018D"/>
    <w:rsid w:val="00C40692"/>
    <w:rsid w:val="00C40A9B"/>
    <w:rsid w:val="00C40C85"/>
    <w:rsid w:val="00C4115B"/>
    <w:rsid w:val="00C4116E"/>
    <w:rsid w:val="00C416E8"/>
    <w:rsid w:val="00C41AE4"/>
    <w:rsid w:val="00C4222B"/>
    <w:rsid w:val="00C42BEA"/>
    <w:rsid w:val="00C4328C"/>
    <w:rsid w:val="00C437E4"/>
    <w:rsid w:val="00C43A8E"/>
    <w:rsid w:val="00C443A5"/>
    <w:rsid w:val="00C443A6"/>
    <w:rsid w:val="00C44414"/>
    <w:rsid w:val="00C44A14"/>
    <w:rsid w:val="00C44A4E"/>
    <w:rsid w:val="00C44E99"/>
    <w:rsid w:val="00C44EC4"/>
    <w:rsid w:val="00C45194"/>
    <w:rsid w:val="00C455FD"/>
    <w:rsid w:val="00C459C3"/>
    <w:rsid w:val="00C4662F"/>
    <w:rsid w:val="00C46EC0"/>
    <w:rsid w:val="00C47438"/>
    <w:rsid w:val="00C47A62"/>
    <w:rsid w:val="00C47DFA"/>
    <w:rsid w:val="00C503E8"/>
    <w:rsid w:val="00C508B9"/>
    <w:rsid w:val="00C508D3"/>
    <w:rsid w:val="00C5099E"/>
    <w:rsid w:val="00C50ED2"/>
    <w:rsid w:val="00C51173"/>
    <w:rsid w:val="00C512DC"/>
    <w:rsid w:val="00C51344"/>
    <w:rsid w:val="00C51E03"/>
    <w:rsid w:val="00C52640"/>
    <w:rsid w:val="00C5288F"/>
    <w:rsid w:val="00C52D82"/>
    <w:rsid w:val="00C53831"/>
    <w:rsid w:val="00C53C0F"/>
    <w:rsid w:val="00C5423E"/>
    <w:rsid w:val="00C542F2"/>
    <w:rsid w:val="00C5501F"/>
    <w:rsid w:val="00C55D9D"/>
    <w:rsid w:val="00C563CD"/>
    <w:rsid w:val="00C57149"/>
    <w:rsid w:val="00C575A6"/>
    <w:rsid w:val="00C57763"/>
    <w:rsid w:val="00C57C18"/>
    <w:rsid w:val="00C60091"/>
    <w:rsid w:val="00C60642"/>
    <w:rsid w:val="00C606FB"/>
    <w:rsid w:val="00C622F1"/>
    <w:rsid w:val="00C623C7"/>
    <w:rsid w:val="00C62B37"/>
    <w:rsid w:val="00C6305E"/>
    <w:rsid w:val="00C630D8"/>
    <w:rsid w:val="00C634F3"/>
    <w:rsid w:val="00C637DB"/>
    <w:rsid w:val="00C63EBB"/>
    <w:rsid w:val="00C64152"/>
    <w:rsid w:val="00C64159"/>
    <w:rsid w:val="00C64961"/>
    <w:rsid w:val="00C655A3"/>
    <w:rsid w:val="00C655E4"/>
    <w:rsid w:val="00C65787"/>
    <w:rsid w:val="00C658CC"/>
    <w:rsid w:val="00C6602A"/>
    <w:rsid w:val="00C66E27"/>
    <w:rsid w:val="00C67085"/>
    <w:rsid w:val="00C674A3"/>
    <w:rsid w:val="00C679AA"/>
    <w:rsid w:val="00C67B71"/>
    <w:rsid w:val="00C67BD9"/>
    <w:rsid w:val="00C700E2"/>
    <w:rsid w:val="00C70150"/>
    <w:rsid w:val="00C7084C"/>
    <w:rsid w:val="00C71B54"/>
    <w:rsid w:val="00C71F23"/>
    <w:rsid w:val="00C72AE5"/>
    <w:rsid w:val="00C73F8B"/>
    <w:rsid w:val="00C74846"/>
    <w:rsid w:val="00C74A56"/>
    <w:rsid w:val="00C752F3"/>
    <w:rsid w:val="00C7531C"/>
    <w:rsid w:val="00C75659"/>
    <w:rsid w:val="00C759DC"/>
    <w:rsid w:val="00C75E02"/>
    <w:rsid w:val="00C778C5"/>
    <w:rsid w:val="00C8016F"/>
    <w:rsid w:val="00C8018A"/>
    <w:rsid w:val="00C80BD2"/>
    <w:rsid w:val="00C82442"/>
    <w:rsid w:val="00C829AF"/>
    <w:rsid w:val="00C82D22"/>
    <w:rsid w:val="00C831E9"/>
    <w:rsid w:val="00C833A8"/>
    <w:rsid w:val="00C835F2"/>
    <w:rsid w:val="00C83924"/>
    <w:rsid w:val="00C83AC1"/>
    <w:rsid w:val="00C83D0C"/>
    <w:rsid w:val="00C847D3"/>
    <w:rsid w:val="00C858B1"/>
    <w:rsid w:val="00C85C75"/>
    <w:rsid w:val="00C8637C"/>
    <w:rsid w:val="00C864D8"/>
    <w:rsid w:val="00C8660D"/>
    <w:rsid w:val="00C8664A"/>
    <w:rsid w:val="00C87228"/>
    <w:rsid w:val="00C87EA0"/>
    <w:rsid w:val="00C90142"/>
    <w:rsid w:val="00C90693"/>
    <w:rsid w:val="00C90B96"/>
    <w:rsid w:val="00C90F48"/>
    <w:rsid w:val="00C91F76"/>
    <w:rsid w:val="00C921E1"/>
    <w:rsid w:val="00C92340"/>
    <w:rsid w:val="00C925BD"/>
    <w:rsid w:val="00C9274B"/>
    <w:rsid w:val="00C92918"/>
    <w:rsid w:val="00C92B9B"/>
    <w:rsid w:val="00C92F64"/>
    <w:rsid w:val="00C931D7"/>
    <w:rsid w:val="00C93315"/>
    <w:rsid w:val="00C943B2"/>
    <w:rsid w:val="00C9446C"/>
    <w:rsid w:val="00C9460E"/>
    <w:rsid w:val="00C94AA1"/>
    <w:rsid w:val="00C94D9A"/>
    <w:rsid w:val="00C94F0F"/>
    <w:rsid w:val="00C95298"/>
    <w:rsid w:val="00C95361"/>
    <w:rsid w:val="00C95685"/>
    <w:rsid w:val="00C95761"/>
    <w:rsid w:val="00C95B50"/>
    <w:rsid w:val="00C95C0E"/>
    <w:rsid w:val="00C961E7"/>
    <w:rsid w:val="00C973A1"/>
    <w:rsid w:val="00C97753"/>
    <w:rsid w:val="00CA0153"/>
    <w:rsid w:val="00CA04DD"/>
    <w:rsid w:val="00CA0646"/>
    <w:rsid w:val="00CA130F"/>
    <w:rsid w:val="00CA142E"/>
    <w:rsid w:val="00CA16EC"/>
    <w:rsid w:val="00CA21C2"/>
    <w:rsid w:val="00CA2B31"/>
    <w:rsid w:val="00CA2D4E"/>
    <w:rsid w:val="00CA3C58"/>
    <w:rsid w:val="00CA3F11"/>
    <w:rsid w:val="00CA4968"/>
    <w:rsid w:val="00CA4F9F"/>
    <w:rsid w:val="00CA5054"/>
    <w:rsid w:val="00CA51AF"/>
    <w:rsid w:val="00CA59AC"/>
    <w:rsid w:val="00CA652E"/>
    <w:rsid w:val="00CA661E"/>
    <w:rsid w:val="00CA6CA1"/>
    <w:rsid w:val="00CA6EC2"/>
    <w:rsid w:val="00CA6FE2"/>
    <w:rsid w:val="00CA7018"/>
    <w:rsid w:val="00CA7138"/>
    <w:rsid w:val="00CA77F7"/>
    <w:rsid w:val="00CA795A"/>
    <w:rsid w:val="00CA7AB4"/>
    <w:rsid w:val="00CA7F96"/>
    <w:rsid w:val="00CB01F5"/>
    <w:rsid w:val="00CB069A"/>
    <w:rsid w:val="00CB0BE0"/>
    <w:rsid w:val="00CB0C29"/>
    <w:rsid w:val="00CB2878"/>
    <w:rsid w:val="00CB2E89"/>
    <w:rsid w:val="00CB31F9"/>
    <w:rsid w:val="00CB38BE"/>
    <w:rsid w:val="00CB3E6D"/>
    <w:rsid w:val="00CB420B"/>
    <w:rsid w:val="00CB4317"/>
    <w:rsid w:val="00CB4354"/>
    <w:rsid w:val="00CB5190"/>
    <w:rsid w:val="00CB55F5"/>
    <w:rsid w:val="00CB5F12"/>
    <w:rsid w:val="00CB631C"/>
    <w:rsid w:val="00CB66D8"/>
    <w:rsid w:val="00CB70F2"/>
    <w:rsid w:val="00CB749D"/>
    <w:rsid w:val="00CB798A"/>
    <w:rsid w:val="00CB7F9C"/>
    <w:rsid w:val="00CC0998"/>
    <w:rsid w:val="00CC0AF2"/>
    <w:rsid w:val="00CC0C51"/>
    <w:rsid w:val="00CC13A9"/>
    <w:rsid w:val="00CC2027"/>
    <w:rsid w:val="00CC219B"/>
    <w:rsid w:val="00CC26D1"/>
    <w:rsid w:val="00CC2E72"/>
    <w:rsid w:val="00CC2F56"/>
    <w:rsid w:val="00CC3756"/>
    <w:rsid w:val="00CC3D87"/>
    <w:rsid w:val="00CC3DF6"/>
    <w:rsid w:val="00CC4ADB"/>
    <w:rsid w:val="00CC5B70"/>
    <w:rsid w:val="00CC6A82"/>
    <w:rsid w:val="00CC702B"/>
    <w:rsid w:val="00CC7AF8"/>
    <w:rsid w:val="00CC7D01"/>
    <w:rsid w:val="00CC7E8E"/>
    <w:rsid w:val="00CC7FE0"/>
    <w:rsid w:val="00CD04FD"/>
    <w:rsid w:val="00CD0796"/>
    <w:rsid w:val="00CD0DFE"/>
    <w:rsid w:val="00CD0F8F"/>
    <w:rsid w:val="00CD1062"/>
    <w:rsid w:val="00CD15F9"/>
    <w:rsid w:val="00CD17BB"/>
    <w:rsid w:val="00CD191B"/>
    <w:rsid w:val="00CD1F00"/>
    <w:rsid w:val="00CD1F45"/>
    <w:rsid w:val="00CD2943"/>
    <w:rsid w:val="00CD2E66"/>
    <w:rsid w:val="00CD31D3"/>
    <w:rsid w:val="00CD349E"/>
    <w:rsid w:val="00CD396A"/>
    <w:rsid w:val="00CD39D5"/>
    <w:rsid w:val="00CD3B5C"/>
    <w:rsid w:val="00CD416A"/>
    <w:rsid w:val="00CD46D3"/>
    <w:rsid w:val="00CD50CC"/>
    <w:rsid w:val="00CD5C41"/>
    <w:rsid w:val="00CD5D67"/>
    <w:rsid w:val="00CD6732"/>
    <w:rsid w:val="00CD6DB2"/>
    <w:rsid w:val="00CD6F5F"/>
    <w:rsid w:val="00CD700A"/>
    <w:rsid w:val="00CD7F01"/>
    <w:rsid w:val="00CE0088"/>
    <w:rsid w:val="00CE019D"/>
    <w:rsid w:val="00CE1249"/>
    <w:rsid w:val="00CE1383"/>
    <w:rsid w:val="00CE32A3"/>
    <w:rsid w:val="00CE3510"/>
    <w:rsid w:val="00CE3720"/>
    <w:rsid w:val="00CE3C70"/>
    <w:rsid w:val="00CE40FD"/>
    <w:rsid w:val="00CE4A16"/>
    <w:rsid w:val="00CE4CFE"/>
    <w:rsid w:val="00CE54D4"/>
    <w:rsid w:val="00CE6146"/>
    <w:rsid w:val="00CE618A"/>
    <w:rsid w:val="00CE6AFD"/>
    <w:rsid w:val="00CE6D07"/>
    <w:rsid w:val="00CE71D7"/>
    <w:rsid w:val="00CE7661"/>
    <w:rsid w:val="00CE76FB"/>
    <w:rsid w:val="00CE7DDA"/>
    <w:rsid w:val="00CF00C5"/>
    <w:rsid w:val="00CF0550"/>
    <w:rsid w:val="00CF1625"/>
    <w:rsid w:val="00CF169B"/>
    <w:rsid w:val="00CF174A"/>
    <w:rsid w:val="00CF1EDB"/>
    <w:rsid w:val="00CF2837"/>
    <w:rsid w:val="00CF30A3"/>
    <w:rsid w:val="00CF3BB4"/>
    <w:rsid w:val="00CF47D4"/>
    <w:rsid w:val="00CF4D6B"/>
    <w:rsid w:val="00CF4FA2"/>
    <w:rsid w:val="00CF5078"/>
    <w:rsid w:val="00CF52AA"/>
    <w:rsid w:val="00CF5A7D"/>
    <w:rsid w:val="00CF5BC0"/>
    <w:rsid w:val="00CF5D2A"/>
    <w:rsid w:val="00CF5E2B"/>
    <w:rsid w:val="00CF5EE9"/>
    <w:rsid w:val="00CF5F6F"/>
    <w:rsid w:val="00CF6616"/>
    <w:rsid w:val="00CF6C79"/>
    <w:rsid w:val="00CF713F"/>
    <w:rsid w:val="00CF76A5"/>
    <w:rsid w:val="00CF7FD3"/>
    <w:rsid w:val="00D0006F"/>
    <w:rsid w:val="00D006BF"/>
    <w:rsid w:val="00D00F25"/>
    <w:rsid w:val="00D013F9"/>
    <w:rsid w:val="00D019DB"/>
    <w:rsid w:val="00D01F36"/>
    <w:rsid w:val="00D028EB"/>
    <w:rsid w:val="00D02C7D"/>
    <w:rsid w:val="00D03003"/>
    <w:rsid w:val="00D0498E"/>
    <w:rsid w:val="00D04E4A"/>
    <w:rsid w:val="00D05ACB"/>
    <w:rsid w:val="00D05D41"/>
    <w:rsid w:val="00D060CA"/>
    <w:rsid w:val="00D0615D"/>
    <w:rsid w:val="00D067EC"/>
    <w:rsid w:val="00D077F0"/>
    <w:rsid w:val="00D10744"/>
    <w:rsid w:val="00D11225"/>
    <w:rsid w:val="00D1195A"/>
    <w:rsid w:val="00D11DB2"/>
    <w:rsid w:val="00D12A9E"/>
    <w:rsid w:val="00D12B50"/>
    <w:rsid w:val="00D12D6F"/>
    <w:rsid w:val="00D130F3"/>
    <w:rsid w:val="00D13318"/>
    <w:rsid w:val="00D1339C"/>
    <w:rsid w:val="00D13E90"/>
    <w:rsid w:val="00D141BA"/>
    <w:rsid w:val="00D14685"/>
    <w:rsid w:val="00D14C0B"/>
    <w:rsid w:val="00D14CBD"/>
    <w:rsid w:val="00D14D38"/>
    <w:rsid w:val="00D1546C"/>
    <w:rsid w:val="00D154A4"/>
    <w:rsid w:val="00D16440"/>
    <w:rsid w:val="00D168FB"/>
    <w:rsid w:val="00D16E09"/>
    <w:rsid w:val="00D16F12"/>
    <w:rsid w:val="00D171DD"/>
    <w:rsid w:val="00D17BBF"/>
    <w:rsid w:val="00D17C0D"/>
    <w:rsid w:val="00D17EC0"/>
    <w:rsid w:val="00D20013"/>
    <w:rsid w:val="00D201CB"/>
    <w:rsid w:val="00D201CC"/>
    <w:rsid w:val="00D202F9"/>
    <w:rsid w:val="00D20520"/>
    <w:rsid w:val="00D20674"/>
    <w:rsid w:val="00D20AFC"/>
    <w:rsid w:val="00D214F0"/>
    <w:rsid w:val="00D220B4"/>
    <w:rsid w:val="00D22865"/>
    <w:rsid w:val="00D23548"/>
    <w:rsid w:val="00D23600"/>
    <w:rsid w:val="00D23B4A"/>
    <w:rsid w:val="00D24078"/>
    <w:rsid w:val="00D24CA5"/>
    <w:rsid w:val="00D24EFB"/>
    <w:rsid w:val="00D258BA"/>
    <w:rsid w:val="00D25E65"/>
    <w:rsid w:val="00D268BE"/>
    <w:rsid w:val="00D26E35"/>
    <w:rsid w:val="00D271DB"/>
    <w:rsid w:val="00D2729D"/>
    <w:rsid w:val="00D27428"/>
    <w:rsid w:val="00D277AA"/>
    <w:rsid w:val="00D278E9"/>
    <w:rsid w:val="00D30677"/>
    <w:rsid w:val="00D309D6"/>
    <w:rsid w:val="00D30BE6"/>
    <w:rsid w:val="00D30D29"/>
    <w:rsid w:val="00D311BE"/>
    <w:rsid w:val="00D3176D"/>
    <w:rsid w:val="00D32299"/>
    <w:rsid w:val="00D32D2B"/>
    <w:rsid w:val="00D332DB"/>
    <w:rsid w:val="00D33576"/>
    <w:rsid w:val="00D33F6C"/>
    <w:rsid w:val="00D3404B"/>
    <w:rsid w:val="00D34433"/>
    <w:rsid w:val="00D34A06"/>
    <w:rsid w:val="00D3538F"/>
    <w:rsid w:val="00D35995"/>
    <w:rsid w:val="00D35A93"/>
    <w:rsid w:val="00D35C66"/>
    <w:rsid w:val="00D36436"/>
    <w:rsid w:val="00D37E24"/>
    <w:rsid w:val="00D40FF9"/>
    <w:rsid w:val="00D410B2"/>
    <w:rsid w:val="00D41431"/>
    <w:rsid w:val="00D42A83"/>
    <w:rsid w:val="00D42D42"/>
    <w:rsid w:val="00D42FB3"/>
    <w:rsid w:val="00D43402"/>
    <w:rsid w:val="00D434B6"/>
    <w:rsid w:val="00D43C4C"/>
    <w:rsid w:val="00D43F9C"/>
    <w:rsid w:val="00D43FFA"/>
    <w:rsid w:val="00D440D7"/>
    <w:rsid w:val="00D444B8"/>
    <w:rsid w:val="00D44B3D"/>
    <w:rsid w:val="00D45809"/>
    <w:rsid w:val="00D459A4"/>
    <w:rsid w:val="00D45F57"/>
    <w:rsid w:val="00D4634B"/>
    <w:rsid w:val="00D4663C"/>
    <w:rsid w:val="00D468A4"/>
    <w:rsid w:val="00D470EB"/>
    <w:rsid w:val="00D47457"/>
    <w:rsid w:val="00D508E7"/>
    <w:rsid w:val="00D5112B"/>
    <w:rsid w:val="00D51249"/>
    <w:rsid w:val="00D5319F"/>
    <w:rsid w:val="00D5379A"/>
    <w:rsid w:val="00D54E9A"/>
    <w:rsid w:val="00D54FF0"/>
    <w:rsid w:val="00D55359"/>
    <w:rsid w:val="00D5548A"/>
    <w:rsid w:val="00D5550E"/>
    <w:rsid w:val="00D55BB1"/>
    <w:rsid w:val="00D563EE"/>
    <w:rsid w:val="00D56B63"/>
    <w:rsid w:val="00D5731B"/>
    <w:rsid w:val="00D578EC"/>
    <w:rsid w:val="00D57B7D"/>
    <w:rsid w:val="00D57B80"/>
    <w:rsid w:val="00D60218"/>
    <w:rsid w:val="00D605AE"/>
    <w:rsid w:val="00D6075C"/>
    <w:rsid w:val="00D609A7"/>
    <w:rsid w:val="00D60AFA"/>
    <w:rsid w:val="00D60F63"/>
    <w:rsid w:val="00D61344"/>
    <w:rsid w:val="00D6202C"/>
    <w:rsid w:val="00D6267F"/>
    <w:rsid w:val="00D62B7E"/>
    <w:rsid w:val="00D631B3"/>
    <w:rsid w:val="00D63630"/>
    <w:rsid w:val="00D639F1"/>
    <w:rsid w:val="00D63C0A"/>
    <w:rsid w:val="00D645C1"/>
    <w:rsid w:val="00D647A9"/>
    <w:rsid w:val="00D64C73"/>
    <w:rsid w:val="00D64CC7"/>
    <w:rsid w:val="00D64F1E"/>
    <w:rsid w:val="00D65894"/>
    <w:rsid w:val="00D65A83"/>
    <w:rsid w:val="00D664EE"/>
    <w:rsid w:val="00D66C4A"/>
    <w:rsid w:val="00D66FC7"/>
    <w:rsid w:val="00D672B5"/>
    <w:rsid w:val="00D67C69"/>
    <w:rsid w:val="00D70E7B"/>
    <w:rsid w:val="00D713ED"/>
    <w:rsid w:val="00D715FD"/>
    <w:rsid w:val="00D71D54"/>
    <w:rsid w:val="00D71F01"/>
    <w:rsid w:val="00D72013"/>
    <w:rsid w:val="00D721DC"/>
    <w:rsid w:val="00D729CB"/>
    <w:rsid w:val="00D72A98"/>
    <w:rsid w:val="00D73424"/>
    <w:rsid w:val="00D7356E"/>
    <w:rsid w:val="00D73762"/>
    <w:rsid w:val="00D738E4"/>
    <w:rsid w:val="00D73942"/>
    <w:rsid w:val="00D73F34"/>
    <w:rsid w:val="00D7435B"/>
    <w:rsid w:val="00D746EE"/>
    <w:rsid w:val="00D74964"/>
    <w:rsid w:val="00D74D18"/>
    <w:rsid w:val="00D75279"/>
    <w:rsid w:val="00D759D4"/>
    <w:rsid w:val="00D761C8"/>
    <w:rsid w:val="00D764E1"/>
    <w:rsid w:val="00D76CA9"/>
    <w:rsid w:val="00D770D2"/>
    <w:rsid w:val="00D773BF"/>
    <w:rsid w:val="00D8157B"/>
    <w:rsid w:val="00D825EE"/>
    <w:rsid w:val="00D8300D"/>
    <w:rsid w:val="00D8370A"/>
    <w:rsid w:val="00D84B94"/>
    <w:rsid w:val="00D851A6"/>
    <w:rsid w:val="00D85254"/>
    <w:rsid w:val="00D854B5"/>
    <w:rsid w:val="00D858AC"/>
    <w:rsid w:val="00D858F7"/>
    <w:rsid w:val="00D85B24"/>
    <w:rsid w:val="00D85E5F"/>
    <w:rsid w:val="00D865F6"/>
    <w:rsid w:val="00D86BCE"/>
    <w:rsid w:val="00D87568"/>
    <w:rsid w:val="00D87935"/>
    <w:rsid w:val="00D87A0A"/>
    <w:rsid w:val="00D87A20"/>
    <w:rsid w:val="00D90185"/>
    <w:rsid w:val="00D9179D"/>
    <w:rsid w:val="00D91E28"/>
    <w:rsid w:val="00D921A9"/>
    <w:rsid w:val="00D9283E"/>
    <w:rsid w:val="00D929DF"/>
    <w:rsid w:val="00D92A43"/>
    <w:rsid w:val="00D93409"/>
    <w:rsid w:val="00D93695"/>
    <w:rsid w:val="00D939FF"/>
    <w:rsid w:val="00D94689"/>
    <w:rsid w:val="00D9497D"/>
    <w:rsid w:val="00D94C7A"/>
    <w:rsid w:val="00D9513E"/>
    <w:rsid w:val="00D953DC"/>
    <w:rsid w:val="00D95656"/>
    <w:rsid w:val="00D95761"/>
    <w:rsid w:val="00D95DA0"/>
    <w:rsid w:val="00D9704C"/>
    <w:rsid w:val="00D97228"/>
    <w:rsid w:val="00D973FF"/>
    <w:rsid w:val="00DA0512"/>
    <w:rsid w:val="00DA0C03"/>
    <w:rsid w:val="00DA1570"/>
    <w:rsid w:val="00DA23D3"/>
    <w:rsid w:val="00DA2DCD"/>
    <w:rsid w:val="00DA2F73"/>
    <w:rsid w:val="00DA312D"/>
    <w:rsid w:val="00DA31BB"/>
    <w:rsid w:val="00DA321C"/>
    <w:rsid w:val="00DA3382"/>
    <w:rsid w:val="00DA37D4"/>
    <w:rsid w:val="00DA37FE"/>
    <w:rsid w:val="00DA3A5B"/>
    <w:rsid w:val="00DA4142"/>
    <w:rsid w:val="00DA476A"/>
    <w:rsid w:val="00DA539B"/>
    <w:rsid w:val="00DA5459"/>
    <w:rsid w:val="00DA5DFC"/>
    <w:rsid w:val="00DA5E92"/>
    <w:rsid w:val="00DA775D"/>
    <w:rsid w:val="00DB0423"/>
    <w:rsid w:val="00DB050F"/>
    <w:rsid w:val="00DB0742"/>
    <w:rsid w:val="00DB08D5"/>
    <w:rsid w:val="00DB0CBC"/>
    <w:rsid w:val="00DB1406"/>
    <w:rsid w:val="00DB23B7"/>
    <w:rsid w:val="00DB24AB"/>
    <w:rsid w:val="00DB2A77"/>
    <w:rsid w:val="00DB373A"/>
    <w:rsid w:val="00DB3B75"/>
    <w:rsid w:val="00DB3C3A"/>
    <w:rsid w:val="00DB4D47"/>
    <w:rsid w:val="00DB4D4A"/>
    <w:rsid w:val="00DB5601"/>
    <w:rsid w:val="00DB57CC"/>
    <w:rsid w:val="00DB5B74"/>
    <w:rsid w:val="00DB6002"/>
    <w:rsid w:val="00DB63B1"/>
    <w:rsid w:val="00DB64CF"/>
    <w:rsid w:val="00DB6775"/>
    <w:rsid w:val="00DB6CB7"/>
    <w:rsid w:val="00DC017C"/>
    <w:rsid w:val="00DC018A"/>
    <w:rsid w:val="00DC01A1"/>
    <w:rsid w:val="00DC027E"/>
    <w:rsid w:val="00DC04A7"/>
    <w:rsid w:val="00DC0AB4"/>
    <w:rsid w:val="00DC1580"/>
    <w:rsid w:val="00DC1DD0"/>
    <w:rsid w:val="00DC2661"/>
    <w:rsid w:val="00DC2C0D"/>
    <w:rsid w:val="00DC2D89"/>
    <w:rsid w:val="00DC2FA9"/>
    <w:rsid w:val="00DC32C7"/>
    <w:rsid w:val="00DC40BF"/>
    <w:rsid w:val="00DC4F0B"/>
    <w:rsid w:val="00DC5A09"/>
    <w:rsid w:val="00DC5DCD"/>
    <w:rsid w:val="00DC61A8"/>
    <w:rsid w:val="00DC6457"/>
    <w:rsid w:val="00DC67B6"/>
    <w:rsid w:val="00DC6E0C"/>
    <w:rsid w:val="00DC784D"/>
    <w:rsid w:val="00DC79ED"/>
    <w:rsid w:val="00DC7F0A"/>
    <w:rsid w:val="00DD0086"/>
    <w:rsid w:val="00DD0512"/>
    <w:rsid w:val="00DD0AF4"/>
    <w:rsid w:val="00DD13CD"/>
    <w:rsid w:val="00DD2638"/>
    <w:rsid w:val="00DD307D"/>
    <w:rsid w:val="00DD35BB"/>
    <w:rsid w:val="00DD363C"/>
    <w:rsid w:val="00DD3A7D"/>
    <w:rsid w:val="00DD3E0B"/>
    <w:rsid w:val="00DD4285"/>
    <w:rsid w:val="00DD42A7"/>
    <w:rsid w:val="00DD456E"/>
    <w:rsid w:val="00DD45C9"/>
    <w:rsid w:val="00DD4C34"/>
    <w:rsid w:val="00DD59C2"/>
    <w:rsid w:val="00DD5CD3"/>
    <w:rsid w:val="00DD6178"/>
    <w:rsid w:val="00DD6466"/>
    <w:rsid w:val="00DD6FE4"/>
    <w:rsid w:val="00DD7798"/>
    <w:rsid w:val="00DD783A"/>
    <w:rsid w:val="00DD7A4F"/>
    <w:rsid w:val="00DD7DDF"/>
    <w:rsid w:val="00DE1387"/>
    <w:rsid w:val="00DE14F9"/>
    <w:rsid w:val="00DE2DFC"/>
    <w:rsid w:val="00DE3287"/>
    <w:rsid w:val="00DE36A5"/>
    <w:rsid w:val="00DE41FD"/>
    <w:rsid w:val="00DE4339"/>
    <w:rsid w:val="00DE454B"/>
    <w:rsid w:val="00DE4615"/>
    <w:rsid w:val="00DE4803"/>
    <w:rsid w:val="00DE4DE8"/>
    <w:rsid w:val="00DE4DEA"/>
    <w:rsid w:val="00DE523F"/>
    <w:rsid w:val="00DE5D5C"/>
    <w:rsid w:val="00DE63B4"/>
    <w:rsid w:val="00DE7515"/>
    <w:rsid w:val="00DE7CB1"/>
    <w:rsid w:val="00DF004C"/>
    <w:rsid w:val="00DF03D7"/>
    <w:rsid w:val="00DF075F"/>
    <w:rsid w:val="00DF076B"/>
    <w:rsid w:val="00DF0A0A"/>
    <w:rsid w:val="00DF0BE3"/>
    <w:rsid w:val="00DF1194"/>
    <w:rsid w:val="00DF1833"/>
    <w:rsid w:val="00DF18F6"/>
    <w:rsid w:val="00DF1CD1"/>
    <w:rsid w:val="00DF310E"/>
    <w:rsid w:val="00DF3447"/>
    <w:rsid w:val="00DF35C6"/>
    <w:rsid w:val="00DF3AFD"/>
    <w:rsid w:val="00DF3D62"/>
    <w:rsid w:val="00DF3EC1"/>
    <w:rsid w:val="00DF444C"/>
    <w:rsid w:val="00DF45C1"/>
    <w:rsid w:val="00DF465A"/>
    <w:rsid w:val="00DF54E4"/>
    <w:rsid w:val="00DF6648"/>
    <w:rsid w:val="00DF669B"/>
    <w:rsid w:val="00DF6C5E"/>
    <w:rsid w:val="00DF716B"/>
    <w:rsid w:val="00DF7EA1"/>
    <w:rsid w:val="00DF7EF0"/>
    <w:rsid w:val="00E001AD"/>
    <w:rsid w:val="00E00A21"/>
    <w:rsid w:val="00E00A27"/>
    <w:rsid w:val="00E01A6B"/>
    <w:rsid w:val="00E02EE7"/>
    <w:rsid w:val="00E030DB"/>
    <w:rsid w:val="00E03293"/>
    <w:rsid w:val="00E039DD"/>
    <w:rsid w:val="00E03B99"/>
    <w:rsid w:val="00E03DD7"/>
    <w:rsid w:val="00E03F7C"/>
    <w:rsid w:val="00E04BA1"/>
    <w:rsid w:val="00E0526F"/>
    <w:rsid w:val="00E059CD"/>
    <w:rsid w:val="00E05E2F"/>
    <w:rsid w:val="00E06015"/>
    <w:rsid w:val="00E061F7"/>
    <w:rsid w:val="00E06946"/>
    <w:rsid w:val="00E06CCE"/>
    <w:rsid w:val="00E07157"/>
    <w:rsid w:val="00E073AA"/>
    <w:rsid w:val="00E07ECD"/>
    <w:rsid w:val="00E07F6A"/>
    <w:rsid w:val="00E10336"/>
    <w:rsid w:val="00E108CD"/>
    <w:rsid w:val="00E10EF3"/>
    <w:rsid w:val="00E11617"/>
    <w:rsid w:val="00E11BD8"/>
    <w:rsid w:val="00E11CFF"/>
    <w:rsid w:val="00E11FFF"/>
    <w:rsid w:val="00E12230"/>
    <w:rsid w:val="00E129FE"/>
    <w:rsid w:val="00E12BE5"/>
    <w:rsid w:val="00E12E22"/>
    <w:rsid w:val="00E13469"/>
    <w:rsid w:val="00E13BD8"/>
    <w:rsid w:val="00E13D70"/>
    <w:rsid w:val="00E140F3"/>
    <w:rsid w:val="00E141DF"/>
    <w:rsid w:val="00E145A8"/>
    <w:rsid w:val="00E145D8"/>
    <w:rsid w:val="00E14868"/>
    <w:rsid w:val="00E14D40"/>
    <w:rsid w:val="00E15297"/>
    <w:rsid w:val="00E15AA6"/>
    <w:rsid w:val="00E15E88"/>
    <w:rsid w:val="00E15F4B"/>
    <w:rsid w:val="00E162E6"/>
    <w:rsid w:val="00E167C3"/>
    <w:rsid w:val="00E167DE"/>
    <w:rsid w:val="00E16A63"/>
    <w:rsid w:val="00E16B2F"/>
    <w:rsid w:val="00E17476"/>
    <w:rsid w:val="00E178B9"/>
    <w:rsid w:val="00E2083C"/>
    <w:rsid w:val="00E20947"/>
    <w:rsid w:val="00E20F6A"/>
    <w:rsid w:val="00E2171D"/>
    <w:rsid w:val="00E21989"/>
    <w:rsid w:val="00E21AE7"/>
    <w:rsid w:val="00E221F4"/>
    <w:rsid w:val="00E225F4"/>
    <w:rsid w:val="00E22859"/>
    <w:rsid w:val="00E22A14"/>
    <w:rsid w:val="00E22B4E"/>
    <w:rsid w:val="00E232BE"/>
    <w:rsid w:val="00E23333"/>
    <w:rsid w:val="00E23413"/>
    <w:rsid w:val="00E234D2"/>
    <w:rsid w:val="00E23D1A"/>
    <w:rsid w:val="00E23D48"/>
    <w:rsid w:val="00E249F2"/>
    <w:rsid w:val="00E24DD7"/>
    <w:rsid w:val="00E25306"/>
    <w:rsid w:val="00E257B7"/>
    <w:rsid w:val="00E265CE"/>
    <w:rsid w:val="00E266D2"/>
    <w:rsid w:val="00E26722"/>
    <w:rsid w:val="00E26BBD"/>
    <w:rsid w:val="00E2712D"/>
    <w:rsid w:val="00E271BC"/>
    <w:rsid w:val="00E274C4"/>
    <w:rsid w:val="00E2753F"/>
    <w:rsid w:val="00E3028C"/>
    <w:rsid w:val="00E3047B"/>
    <w:rsid w:val="00E304D8"/>
    <w:rsid w:val="00E3071A"/>
    <w:rsid w:val="00E314D7"/>
    <w:rsid w:val="00E31D4A"/>
    <w:rsid w:val="00E31E24"/>
    <w:rsid w:val="00E31EE1"/>
    <w:rsid w:val="00E31F18"/>
    <w:rsid w:val="00E3272C"/>
    <w:rsid w:val="00E331B4"/>
    <w:rsid w:val="00E335C0"/>
    <w:rsid w:val="00E337A4"/>
    <w:rsid w:val="00E33986"/>
    <w:rsid w:val="00E33A31"/>
    <w:rsid w:val="00E33F29"/>
    <w:rsid w:val="00E33F57"/>
    <w:rsid w:val="00E341A9"/>
    <w:rsid w:val="00E34727"/>
    <w:rsid w:val="00E35CBF"/>
    <w:rsid w:val="00E36849"/>
    <w:rsid w:val="00E369C2"/>
    <w:rsid w:val="00E3709D"/>
    <w:rsid w:val="00E40846"/>
    <w:rsid w:val="00E410A5"/>
    <w:rsid w:val="00E41B96"/>
    <w:rsid w:val="00E41FAE"/>
    <w:rsid w:val="00E42C45"/>
    <w:rsid w:val="00E430F4"/>
    <w:rsid w:val="00E43298"/>
    <w:rsid w:val="00E43571"/>
    <w:rsid w:val="00E437A5"/>
    <w:rsid w:val="00E4386C"/>
    <w:rsid w:val="00E43C65"/>
    <w:rsid w:val="00E44840"/>
    <w:rsid w:val="00E448F5"/>
    <w:rsid w:val="00E44A3A"/>
    <w:rsid w:val="00E44B3D"/>
    <w:rsid w:val="00E44D15"/>
    <w:rsid w:val="00E45382"/>
    <w:rsid w:val="00E473D2"/>
    <w:rsid w:val="00E47453"/>
    <w:rsid w:val="00E47DCD"/>
    <w:rsid w:val="00E50647"/>
    <w:rsid w:val="00E50894"/>
    <w:rsid w:val="00E50929"/>
    <w:rsid w:val="00E509BA"/>
    <w:rsid w:val="00E50E94"/>
    <w:rsid w:val="00E51264"/>
    <w:rsid w:val="00E5170A"/>
    <w:rsid w:val="00E52B11"/>
    <w:rsid w:val="00E53075"/>
    <w:rsid w:val="00E54DB3"/>
    <w:rsid w:val="00E54E14"/>
    <w:rsid w:val="00E558FB"/>
    <w:rsid w:val="00E55E30"/>
    <w:rsid w:val="00E5600F"/>
    <w:rsid w:val="00E56B80"/>
    <w:rsid w:val="00E5748A"/>
    <w:rsid w:val="00E574EC"/>
    <w:rsid w:val="00E600FD"/>
    <w:rsid w:val="00E609A9"/>
    <w:rsid w:val="00E6142E"/>
    <w:rsid w:val="00E61B1C"/>
    <w:rsid w:val="00E62497"/>
    <w:rsid w:val="00E636DD"/>
    <w:rsid w:val="00E64040"/>
    <w:rsid w:val="00E64658"/>
    <w:rsid w:val="00E64B63"/>
    <w:rsid w:val="00E64CEE"/>
    <w:rsid w:val="00E6542D"/>
    <w:rsid w:val="00E6587F"/>
    <w:rsid w:val="00E65EF4"/>
    <w:rsid w:val="00E66DD7"/>
    <w:rsid w:val="00E67073"/>
    <w:rsid w:val="00E67216"/>
    <w:rsid w:val="00E672E1"/>
    <w:rsid w:val="00E673B7"/>
    <w:rsid w:val="00E67BD3"/>
    <w:rsid w:val="00E704D3"/>
    <w:rsid w:val="00E70788"/>
    <w:rsid w:val="00E70B1D"/>
    <w:rsid w:val="00E70CFC"/>
    <w:rsid w:val="00E7296A"/>
    <w:rsid w:val="00E72E1E"/>
    <w:rsid w:val="00E735A8"/>
    <w:rsid w:val="00E7418D"/>
    <w:rsid w:val="00E7426A"/>
    <w:rsid w:val="00E74800"/>
    <w:rsid w:val="00E74C8D"/>
    <w:rsid w:val="00E74D87"/>
    <w:rsid w:val="00E74F7B"/>
    <w:rsid w:val="00E756D9"/>
    <w:rsid w:val="00E75989"/>
    <w:rsid w:val="00E75CD8"/>
    <w:rsid w:val="00E76322"/>
    <w:rsid w:val="00E7650A"/>
    <w:rsid w:val="00E7703B"/>
    <w:rsid w:val="00E774E4"/>
    <w:rsid w:val="00E77518"/>
    <w:rsid w:val="00E800F5"/>
    <w:rsid w:val="00E8056D"/>
    <w:rsid w:val="00E80E69"/>
    <w:rsid w:val="00E80EB6"/>
    <w:rsid w:val="00E82007"/>
    <w:rsid w:val="00E825F1"/>
    <w:rsid w:val="00E82DED"/>
    <w:rsid w:val="00E833C4"/>
    <w:rsid w:val="00E83A25"/>
    <w:rsid w:val="00E83F67"/>
    <w:rsid w:val="00E84340"/>
    <w:rsid w:val="00E84ADA"/>
    <w:rsid w:val="00E84EBE"/>
    <w:rsid w:val="00E853D4"/>
    <w:rsid w:val="00E8571C"/>
    <w:rsid w:val="00E86552"/>
    <w:rsid w:val="00E8672C"/>
    <w:rsid w:val="00E86B36"/>
    <w:rsid w:val="00E86CA5"/>
    <w:rsid w:val="00E86CF1"/>
    <w:rsid w:val="00E906DE"/>
    <w:rsid w:val="00E9089A"/>
    <w:rsid w:val="00E90F4E"/>
    <w:rsid w:val="00E914DA"/>
    <w:rsid w:val="00E91781"/>
    <w:rsid w:val="00E9185A"/>
    <w:rsid w:val="00E92220"/>
    <w:rsid w:val="00E92E7A"/>
    <w:rsid w:val="00E92E9F"/>
    <w:rsid w:val="00E93C7C"/>
    <w:rsid w:val="00E93E6D"/>
    <w:rsid w:val="00E94E0D"/>
    <w:rsid w:val="00E959C0"/>
    <w:rsid w:val="00E95A47"/>
    <w:rsid w:val="00E962F1"/>
    <w:rsid w:val="00E9639E"/>
    <w:rsid w:val="00E96653"/>
    <w:rsid w:val="00E96A30"/>
    <w:rsid w:val="00E97429"/>
    <w:rsid w:val="00E974D5"/>
    <w:rsid w:val="00E9764F"/>
    <w:rsid w:val="00E97BA9"/>
    <w:rsid w:val="00EA00E4"/>
    <w:rsid w:val="00EA0507"/>
    <w:rsid w:val="00EA05E9"/>
    <w:rsid w:val="00EA0682"/>
    <w:rsid w:val="00EA0DB5"/>
    <w:rsid w:val="00EA0FF3"/>
    <w:rsid w:val="00EA141C"/>
    <w:rsid w:val="00EA15D8"/>
    <w:rsid w:val="00EA1880"/>
    <w:rsid w:val="00EA1A02"/>
    <w:rsid w:val="00EA1E5A"/>
    <w:rsid w:val="00EA24D2"/>
    <w:rsid w:val="00EA31B0"/>
    <w:rsid w:val="00EA32C7"/>
    <w:rsid w:val="00EA53E9"/>
    <w:rsid w:val="00EA5878"/>
    <w:rsid w:val="00EA5E51"/>
    <w:rsid w:val="00EA6DEE"/>
    <w:rsid w:val="00EA756A"/>
    <w:rsid w:val="00EA7649"/>
    <w:rsid w:val="00EA7E26"/>
    <w:rsid w:val="00EB002C"/>
    <w:rsid w:val="00EB094D"/>
    <w:rsid w:val="00EB0AA0"/>
    <w:rsid w:val="00EB0F96"/>
    <w:rsid w:val="00EB1230"/>
    <w:rsid w:val="00EB1B33"/>
    <w:rsid w:val="00EB1F5A"/>
    <w:rsid w:val="00EB2159"/>
    <w:rsid w:val="00EB2496"/>
    <w:rsid w:val="00EB2FB4"/>
    <w:rsid w:val="00EB31CA"/>
    <w:rsid w:val="00EB408F"/>
    <w:rsid w:val="00EB41FC"/>
    <w:rsid w:val="00EB501E"/>
    <w:rsid w:val="00EB5147"/>
    <w:rsid w:val="00EB576D"/>
    <w:rsid w:val="00EB5CC6"/>
    <w:rsid w:val="00EB5D72"/>
    <w:rsid w:val="00EB5E1E"/>
    <w:rsid w:val="00EB5FF5"/>
    <w:rsid w:val="00EB6B46"/>
    <w:rsid w:val="00EB7153"/>
    <w:rsid w:val="00EB717E"/>
    <w:rsid w:val="00EB7D8B"/>
    <w:rsid w:val="00EC0007"/>
    <w:rsid w:val="00EC0059"/>
    <w:rsid w:val="00EC009C"/>
    <w:rsid w:val="00EC0230"/>
    <w:rsid w:val="00EC0362"/>
    <w:rsid w:val="00EC0500"/>
    <w:rsid w:val="00EC0A2B"/>
    <w:rsid w:val="00EC0EF1"/>
    <w:rsid w:val="00EC116F"/>
    <w:rsid w:val="00EC156F"/>
    <w:rsid w:val="00EC18A9"/>
    <w:rsid w:val="00EC1F61"/>
    <w:rsid w:val="00EC20B2"/>
    <w:rsid w:val="00EC275A"/>
    <w:rsid w:val="00EC2915"/>
    <w:rsid w:val="00EC2A26"/>
    <w:rsid w:val="00EC3520"/>
    <w:rsid w:val="00EC35FC"/>
    <w:rsid w:val="00EC3643"/>
    <w:rsid w:val="00EC3D78"/>
    <w:rsid w:val="00EC4224"/>
    <w:rsid w:val="00EC4DDA"/>
    <w:rsid w:val="00EC6A02"/>
    <w:rsid w:val="00EC78CF"/>
    <w:rsid w:val="00EC7902"/>
    <w:rsid w:val="00EC7A3A"/>
    <w:rsid w:val="00EC7D3F"/>
    <w:rsid w:val="00ED0502"/>
    <w:rsid w:val="00ED0776"/>
    <w:rsid w:val="00ED0DDB"/>
    <w:rsid w:val="00ED15A7"/>
    <w:rsid w:val="00ED1E63"/>
    <w:rsid w:val="00ED1E78"/>
    <w:rsid w:val="00ED1FA8"/>
    <w:rsid w:val="00ED214F"/>
    <w:rsid w:val="00ED25E7"/>
    <w:rsid w:val="00ED2F75"/>
    <w:rsid w:val="00ED34E2"/>
    <w:rsid w:val="00ED372B"/>
    <w:rsid w:val="00ED3A9D"/>
    <w:rsid w:val="00ED43D1"/>
    <w:rsid w:val="00ED4767"/>
    <w:rsid w:val="00ED4EE6"/>
    <w:rsid w:val="00ED67FF"/>
    <w:rsid w:val="00ED6AED"/>
    <w:rsid w:val="00ED75B6"/>
    <w:rsid w:val="00ED76A6"/>
    <w:rsid w:val="00ED7861"/>
    <w:rsid w:val="00ED7A04"/>
    <w:rsid w:val="00EE022D"/>
    <w:rsid w:val="00EE0388"/>
    <w:rsid w:val="00EE08B6"/>
    <w:rsid w:val="00EE10B7"/>
    <w:rsid w:val="00EE1442"/>
    <w:rsid w:val="00EE1735"/>
    <w:rsid w:val="00EE1B01"/>
    <w:rsid w:val="00EE1B56"/>
    <w:rsid w:val="00EE1CDD"/>
    <w:rsid w:val="00EE2027"/>
    <w:rsid w:val="00EE21A8"/>
    <w:rsid w:val="00EE277A"/>
    <w:rsid w:val="00EE2B75"/>
    <w:rsid w:val="00EE2C7C"/>
    <w:rsid w:val="00EE39DF"/>
    <w:rsid w:val="00EE42DE"/>
    <w:rsid w:val="00EE4B13"/>
    <w:rsid w:val="00EE50C6"/>
    <w:rsid w:val="00EE5703"/>
    <w:rsid w:val="00EE5E5F"/>
    <w:rsid w:val="00EE5EC7"/>
    <w:rsid w:val="00EE6E9C"/>
    <w:rsid w:val="00EE7781"/>
    <w:rsid w:val="00EE7C2C"/>
    <w:rsid w:val="00EE7F14"/>
    <w:rsid w:val="00EF1774"/>
    <w:rsid w:val="00EF1BC3"/>
    <w:rsid w:val="00EF2183"/>
    <w:rsid w:val="00EF3497"/>
    <w:rsid w:val="00EF39B0"/>
    <w:rsid w:val="00EF3A60"/>
    <w:rsid w:val="00EF3FED"/>
    <w:rsid w:val="00EF4114"/>
    <w:rsid w:val="00EF45FD"/>
    <w:rsid w:val="00EF544A"/>
    <w:rsid w:val="00EF5874"/>
    <w:rsid w:val="00EF5AC0"/>
    <w:rsid w:val="00EF613E"/>
    <w:rsid w:val="00EF690A"/>
    <w:rsid w:val="00EF6EC7"/>
    <w:rsid w:val="00EF7D91"/>
    <w:rsid w:val="00F00958"/>
    <w:rsid w:val="00F00D6E"/>
    <w:rsid w:val="00F01094"/>
    <w:rsid w:val="00F013E8"/>
    <w:rsid w:val="00F015F9"/>
    <w:rsid w:val="00F01E82"/>
    <w:rsid w:val="00F01FA8"/>
    <w:rsid w:val="00F022C2"/>
    <w:rsid w:val="00F022D6"/>
    <w:rsid w:val="00F0255C"/>
    <w:rsid w:val="00F0321C"/>
    <w:rsid w:val="00F0341D"/>
    <w:rsid w:val="00F03B06"/>
    <w:rsid w:val="00F03BD7"/>
    <w:rsid w:val="00F04469"/>
    <w:rsid w:val="00F049C0"/>
    <w:rsid w:val="00F04DD2"/>
    <w:rsid w:val="00F061FF"/>
    <w:rsid w:val="00F0779D"/>
    <w:rsid w:val="00F07A5A"/>
    <w:rsid w:val="00F10C17"/>
    <w:rsid w:val="00F10C57"/>
    <w:rsid w:val="00F10D2C"/>
    <w:rsid w:val="00F11082"/>
    <w:rsid w:val="00F1264C"/>
    <w:rsid w:val="00F127D3"/>
    <w:rsid w:val="00F12993"/>
    <w:rsid w:val="00F12A6E"/>
    <w:rsid w:val="00F12F95"/>
    <w:rsid w:val="00F13C2C"/>
    <w:rsid w:val="00F144ED"/>
    <w:rsid w:val="00F14AC2"/>
    <w:rsid w:val="00F14F7D"/>
    <w:rsid w:val="00F15067"/>
    <w:rsid w:val="00F150F0"/>
    <w:rsid w:val="00F157EA"/>
    <w:rsid w:val="00F158E6"/>
    <w:rsid w:val="00F1610C"/>
    <w:rsid w:val="00F16B64"/>
    <w:rsid w:val="00F17663"/>
    <w:rsid w:val="00F179E2"/>
    <w:rsid w:val="00F20E62"/>
    <w:rsid w:val="00F21338"/>
    <w:rsid w:val="00F216A9"/>
    <w:rsid w:val="00F2241B"/>
    <w:rsid w:val="00F23283"/>
    <w:rsid w:val="00F232F0"/>
    <w:rsid w:val="00F2357D"/>
    <w:rsid w:val="00F24568"/>
    <w:rsid w:val="00F2500A"/>
    <w:rsid w:val="00F254CB"/>
    <w:rsid w:val="00F256D4"/>
    <w:rsid w:val="00F25CC3"/>
    <w:rsid w:val="00F25D49"/>
    <w:rsid w:val="00F25F55"/>
    <w:rsid w:val="00F26522"/>
    <w:rsid w:val="00F27182"/>
    <w:rsid w:val="00F27696"/>
    <w:rsid w:val="00F27742"/>
    <w:rsid w:val="00F27E7C"/>
    <w:rsid w:val="00F27F32"/>
    <w:rsid w:val="00F303A7"/>
    <w:rsid w:val="00F3041A"/>
    <w:rsid w:val="00F3069C"/>
    <w:rsid w:val="00F30C64"/>
    <w:rsid w:val="00F30F5A"/>
    <w:rsid w:val="00F31069"/>
    <w:rsid w:val="00F313A8"/>
    <w:rsid w:val="00F31C36"/>
    <w:rsid w:val="00F323C0"/>
    <w:rsid w:val="00F3261B"/>
    <w:rsid w:val="00F326A6"/>
    <w:rsid w:val="00F3296A"/>
    <w:rsid w:val="00F32A9E"/>
    <w:rsid w:val="00F336E3"/>
    <w:rsid w:val="00F33E07"/>
    <w:rsid w:val="00F34771"/>
    <w:rsid w:val="00F34796"/>
    <w:rsid w:val="00F34C5B"/>
    <w:rsid w:val="00F34EFA"/>
    <w:rsid w:val="00F357BD"/>
    <w:rsid w:val="00F35AB7"/>
    <w:rsid w:val="00F35C51"/>
    <w:rsid w:val="00F361C7"/>
    <w:rsid w:val="00F37143"/>
    <w:rsid w:val="00F37151"/>
    <w:rsid w:val="00F372A8"/>
    <w:rsid w:val="00F37466"/>
    <w:rsid w:val="00F3752A"/>
    <w:rsid w:val="00F3772D"/>
    <w:rsid w:val="00F37C94"/>
    <w:rsid w:val="00F37E3D"/>
    <w:rsid w:val="00F410A6"/>
    <w:rsid w:val="00F4115B"/>
    <w:rsid w:val="00F4138A"/>
    <w:rsid w:val="00F4139A"/>
    <w:rsid w:val="00F413DD"/>
    <w:rsid w:val="00F414E3"/>
    <w:rsid w:val="00F4169C"/>
    <w:rsid w:val="00F4227A"/>
    <w:rsid w:val="00F43127"/>
    <w:rsid w:val="00F43A8D"/>
    <w:rsid w:val="00F43EB0"/>
    <w:rsid w:val="00F4400B"/>
    <w:rsid w:val="00F4431B"/>
    <w:rsid w:val="00F444FE"/>
    <w:rsid w:val="00F445AD"/>
    <w:rsid w:val="00F44836"/>
    <w:rsid w:val="00F44988"/>
    <w:rsid w:val="00F44FFD"/>
    <w:rsid w:val="00F4512A"/>
    <w:rsid w:val="00F46418"/>
    <w:rsid w:val="00F467C8"/>
    <w:rsid w:val="00F46C57"/>
    <w:rsid w:val="00F47398"/>
    <w:rsid w:val="00F47547"/>
    <w:rsid w:val="00F47643"/>
    <w:rsid w:val="00F47AF9"/>
    <w:rsid w:val="00F47E66"/>
    <w:rsid w:val="00F47EAE"/>
    <w:rsid w:val="00F50404"/>
    <w:rsid w:val="00F50880"/>
    <w:rsid w:val="00F50B15"/>
    <w:rsid w:val="00F50DA2"/>
    <w:rsid w:val="00F5176A"/>
    <w:rsid w:val="00F518E4"/>
    <w:rsid w:val="00F51D72"/>
    <w:rsid w:val="00F51F12"/>
    <w:rsid w:val="00F523A1"/>
    <w:rsid w:val="00F527A5"/>
    <w:rsid w:val="00F52C23"/>
    <w:rsid w:val="00F52D62"/>
    <w:rsid w:val="00F5311C"/>
    <w:rsid w:val="00F533CF"/>
    <w:rsid w:val="00F533E0"/>
    <w:rsid w:val="00F54DE5"/>
    <w:rsid w:val="00F5502C"/>
    <w:rsid w:val="00F5507D"/>
    <w:rsid w:val="00F552A9"/>
    <w:rsid w:val="00F55880"/>
    <w:rsid w:val="00F55CDF"/>
    <w:rsid w:val="00F56029"/>
    <w:rsid w:val="00F561F9"/>
    <w:rsid w:val="00F56430"/>
    <w:rsid w:val="00F568C3"/>
    <w:rsid w:val="00F571A4"/>
    <w:rsid w:val="00F57B19"/>
    <w:rsid w:val="00F57ED8"/>
    <w:rsid w:val="00F60168"/>
    <w:rsid w:val="00F60397"/>
    <w:rsid w:val="00F606C2"/>
    <w:rsid w:val="00F60CFD"/>
    <w:rsid w:val="00F61445"/>
    <w:rsid w:val="00F61577"/>
    <w:rsid w:val="00F61864"/>
    <w:rsid w:val="00F61AD4"/>
    <w:rsid w:val="00F62BCB"/>
    <w:rsid w:val="00F63957"/>
    <w:rsid w:val="00F63C9A"/>
    <w:rsid w:val="00F6455F"/>
    <w:rsid w:val="00F647CB"/>
    <w:rsid w:val="00F6547F"/>
    <w:rsid w:val="00F65A4D"/>
    <w:rsid w:val="00F65CF1"/>
    <w:rsid w:val="00F65E9E"/>
    <w:rsid w:val="00F6623B"/>
    <w:rsid w:val="00F66301"/>
    <w:rsid w:val="00F6638B"/>
    <w:rsid w:val="00F6658D"/>
    <w:rsid w:val="00F66D9D"/>
    <w:rsid w:val="00F6789D"/>
    <w:rsid w:val="00F67A71"/>
    <w:rsid w:val="00F67CC4"/>
    <w:rsid w:val="00F70134"/>
    <w:rsid w:val="00F7021A"/>
    <w:rsid w:val="00F703A5"/>
    <w:rsid w:val="00F70DEF"/>
    <w:rsid w:val="00F70FB5"/>
    <w:rsid w:val="00F713D8"/>
    <w:rsid w:val="00F715C3"/>
    <w:rsid w:val="00F71B7E"/>
    <w:rsid w:val="00F71BDE"/>
    <w:rsid w:val="00F7237D"/>
    <w:rsid w:val="00F72508"/>
    <w:rsid w:val="00F725EA"/>
    <w:rsid w:val="00F72E60"/>
    <w:rsid w:val="00F735A1"/>
    <w:rsid w:val="00F73660"/>
    <w:rsid w:val="00F73EC6"/>
    <w:rsid w:val="00F74954"/>
    <w:rsid w:val="00F74963"/>
    <w:rsid w:val="00F758C4"/>
    <w:rsid w:val="00F76436"/>
    <w:rsid w:val="00F76B30"/>
    <w:rsid w:val="00F76BD9"/>
    <w:rsid w:val="00F76D7C"/>
    <w:rsid w:val="00F76E14"/>
    <w:rsid w:val="00F76FD3"/>
    <w:rsid w:val="00F770AE"/>
    <w:rsid w:val="00F77677"/>
    <w:rsid w:val="00F77F92"/>
    <w:rsid w:val="00F808C3"/>
    <w:rsid w:val="00F808FD"/>
    <w:rsid w:val="00F80BCB"/>
    <w:rsid w:val="00F812B1"/>
    <w:rsid w:val="00F81BE7"/>
    <w:rsid w:val="00F83613"/>
    <w:rsid w:val="00F83CEF"/>
    <w:rsid w:val="00F83D55"/>
    <w:rsid w:val="00F83F98"/>
    <w:rsid w:val="00F84330"/>
    <w:rsid w:val="00F84648"/>
    <w:rsid w:val="00F848AF"/>
    <w:rsid w:val="00F84E41"/>
    <w:rsid w:val="00F85900"/>
    <w:rsid w:val="00F8604E"/>
    <w:rsid w:val="00F86398"/>
    <w:rsid w:val="00F86402"/>
    <w:rsid w:val="00F86996"/>
    <w:rsid w:val="00F86D15"/>
    <w:rsid w:val="00F86D33"/>
    <w:rsid w:val="00F86E58"/>
    <w:rsid w:val="00F87462"/>
    <w:rsid w:val="00F9013A"/>
    <w:rsid w:val="00F901E9"/>
    <w:rsid w:val="00F902B5"/>
    <w:rsid w:val="00F9165F"/>
    <w:rsid w:val="00F91C7C"/>
    <w:rsid w:val="00F91CFC"/>
    <w:rsid w:val="00F91F87"/>
    <w:rsid w:val="00F92F78"/>
    <w:rsid w:val="00F933D7"/>
    <w:rsid w:val="00F9352E"/>
    <w:rsid w:val="00F935BF"/>
    <w:rsid w:val="00F938DF"/>
    <w:rsid w:val="00F93B03"/>
    <w:rsid w:val="00F9422E"/>
    <w:rsid w:val="00F94F9F"/>
    <w:rsid w:val="00F95757"/>
    <w:rsid w:val="00F95FCF"/>
    <w:rsid w:val="00F96908"/>
    <w:rsid w:val="00F97AB4"/>
    <w:rsid w:val="00F97FDA"/>
    <w:rsid w:val="00FA09DB"/>
    <w:rsid w:val="00FA0A1A"/>
    <w:rsid w:val="00FA0BDC"/>
    <w:rsid w:val="00FA1352"/>
    <w:rsid w:val="00FA1544"/>
    <w:rsid w:val="00FA197E"/>
    <w:rsid w:val="00FA2333"/>
    <w:rsid w:val="00FA2CFC"/>
    <w:rsid w:val="00FA35C6"/>
    <w:rsid w:val="00FA38CD"/>
    <w:rsid w:val="00FA3E4A"/>
    <w:rsid w:val="00FA4176"/>
    <w:rsid w:val="00FA45A5"/>
    <w:rsid w:val="00FA4A98"/>
    <w:rsid w:val="00FA4D1C"/>
    <w:rsid w:val="00FA4DB2"/>
    <w:rsid w:val="00FA4E3A"/>
    <w:rsid w:val="00FA5D6B"/>
    <w:rsid w:val="00FA6854"/>
    <w:rsid w:val="00FA7113"/>
    <w:rsid w:val="00FA7B12"/>
    <w:rsid w:val="00FA7F90"/>
    <w:rsid w:val="00FA7F92"/>
    <w:rsid w:val="00FB00A3"/>
    <w:rsid w:val="00FB0799"/>
    <w:rsid w:val="00FB084B"/>
    <w:rsid w:val="00FB0FA7"/>
    <w:rsid w:val="00FB193C"/>
    <w:rsid w:val="00FB19CA"/>
    <w:rsid w:val="00FB1BF2"/>
    <w:rsid w:val="00FB291C"/>
    <w:rsid w:val="00FB3011"/>
    <w:rsid w:val="00FB302F"/>
    <w:rsid w:val="00FB342F"/>
    <w:rsid w:val="00FB3D47"/>
    <w:rsid w:val="00FB404D"/>
    <w:rsid w:val="00FB41DE"/>
    <w:rsid w:val="00FB499C"/>
    <w:rsid w:val="00FB4ACC"/>
    <w:rsid w:val="00FB4C5E"/>
    <w:rsid w:val="00FB7334"/>
    <w:rsid w:val="00FB79CF"/>
    <w:rsid w:val="00FB7C00"/>
    <w:rsid w:val="00FC0BDE"/>
    <w:rsid w:val="00FC140B"/>
    <w:rsid w:val="00FC179F"/>
    <w:rsid w:val="00FC1F0C"/>
    <w:rsid w:val="00FC2443"/>
    <w:rsid w:val="00FC2BBE"/>
    <w:rsid w:val="00FC3785"/>
    <w:rsid w:val="00FC3947"/>
    <w:rsid w:val="00FC44D6"/>
    <w:rsid w:val="00FC46EC"/>
    <w:rsid w:val="00FC5969"/>
    <w:rsid w:val="00FC5C2D"/>
    <w:rsid w:val="00FC5ED9"/>
    <w:rsid w:val="00FC5F39"/>
    <w:rsid w:val="00FC5FE2"/>
    <w:rsid w:val="00FC6310"/>
    <w:rsid w:val="00FC6311"/>
    <w:rsid w:val="00FC7DC9"/>
    <w:rsid w:val="00FC7E72"/>
    <w:rsid w:val="00FD047F"/>
    <w:rsid w:val="00FD06C0"/>
    <w:rsid w:val="00FD1005"/>
    <w:rsid w:val="00FD108B"/>
    <w:rsid w:val="00FD113E"/>
    <w:rsid w:val="00FD13A3"/>
    <w:rsid w:val="00FD1681"/>
    <w:rsid w:val="00FD3260"/>
    <w:rsid w:val="00FD37BC"/>
    <w:rsid w:val="00FD4645"/>
    <w:rsid w:val="00FD4792"/>
    <w:rsid w:val="00FD50C2"/>
    <w:rsid w:val="00FD56D8"/>
    <w:rsid w:val="00FD5B68"/>
    <w:rsid w:val="00FD5D6D"/>
    <w:rsid w:val="00FD5E5E"/>
    <w:rsid w:val="00FD5F1E"/>
    <w:rsid w:val="00FD62B7"/>
    <w:rsid w:val="00FD6F3A"/>
    <w:rsid w:val="00FE0242"/>
    <w:rsid w:val="00FE0EEC"/>
    <w:rsid w:val="00FE0F79"/>
    <w:rsid w:val="00FE1A0E"/>
    <w:rsid w:val="00FE20EB"/>
    <w:rsid w:val="00FE233F"/>
    <w:rsid w:val="00FE2361"/>
    <w:rsid w:val="00FE28F4"/>
    <w:rsid w:val="00FE2DF2"/>
    <w:rsid w:val="00FE33DA"/>
    <w:rsid w:val="00FE36B7"/>
    <w:rsid w:val="00FE36E3"/>
    <w:rsid w:val="00FE409B"/>
    <w:rsid w:val="00FE4215"/>
    <w:rsid w:val="00FE4239"/>
    <w:rsid w:val="00FE4B68"/>
    <w:rsid w:val="00FE4D13"/>
    <w:rsid w:val="00FE4DC2"/>
    <w:rsid w:val="00FE5588"/>
    <w:rsid w:val="00FE6209"/>
    <w:rsid w:val="00FE69FE"/>
    <w:rsid w:val="00FE6A15"/>
    <w:rsid w:val="00FE7428"/>
    <w:rsid w:val="00FF0083"/>
    <w:rsid w:val="00FF05DB"/>
    <w:rsid w:val="00FF0BA4"/>
    <w:rsid w:val="00FF11B6"/>
    <w:rsid w:val="00FF1570"/>
    <w:rsid w:val="00FF1660"/>
    <w:rsid w:val="00FF2BB0"/>
    <w:rsid w:val="00FF3BA4"/>
    <w:rsid w:val="00FF419A"/>
    <w:rsid w:val="00FF517D"/>
    <w:rsid w:val="00FF5361"/>
    <w:rsid w:val="00FF537C"/>
    <w:rsid w:val="00FF64D9"/>
    <w:rsid w:val="00FF670C"/>
    <w:rsid w:val="00FF6FEE"/>
    <w:rsid w:val="00FF73EB"/>
    <w:rsid w:val="00FF74C9"/>
    <w:rsid w:val="00FF7E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B314D4"/>
  <w15:docId w15:val="{3787B376-4F82-499D-BADC-D772B766AE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uiPriority="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962F1"/>
    <w:pPr>
      <w:spacing w:before="240" w:line="276" w:lineRule="auto"/>
      <w:ind w:left="720" w:hanging="720"/>
      <w:jc w:val="both"/>
    </w:pPr>
    <w:rPr>
      <w:sz w:val="22"/>
      <w:szCs w:val="22"/>
    </w:rPr>
  </w:style>
  <w:style w:type="paragraph" w:styleId="Heading1">
    <w:name w:val="heading 1"/>
    <w:basedOn w:val="Normal"/>
    <w:next w:val="Normal"/>
    <w:link w:val="Heading1Char"/>
    <w:qFormat/>
    <w:rsid w:val="00E962F1"/>
    <w:pPr>
      <w:keepNext/>
      <w:keepLines/>
      <w:numPr>
        <w:numId w:val="7"/>
      </w:numPr>
      <w:spacing w:before="480" w:after="240"/>
      <w:outlineLvl w:val="0"/>
    </w:pPr>
    <w:rPr>
      <w:rFonts w:ascii="Cambria" w:hAnsi="Cambria"/>
      <w:b/>
      <w:bCs/>
      <w:caps/>
      <w:sz w:val="26"/>
      <w:szCs w:val="28"/>
    </w:rPr>
  </w:style>
  <w:style w:type="paragraph" w:styleId="Heading2">
    <w:name w:val="heading 2"/>
    <w:basedOn w:val="Normal"/>
    <w:next w:val="Normal"/>
    <w:link w:val="Heading2Char"/>
    <w:unhideWhenUsed/>
    <w:qFormat/>
    <w:rsid w:val="00E962F1"/>
    <w:pPr>
      <w:keepNext/>
      <w:keepLines/>
      <w:outlineLvl w:val="1"/>
    </w:pPr>
    <w:rPr>
      <w:b/>
      <w:bCs/>
      <w:szCs w:val="26"/>
    </w:rPr>
  </w:style>
  <w:style w:type="paragraph" w:styleId="Heading3">
    <w:name w:val="heading 3"/>
    <w:basedOn w:val="Normal"/>
    <w:next w:val="Normal"/>
    <w:link w:val="Heading3Char"/>
    <w:unhideWhenUsed/>
    <w:qFormat/>
    <w:rsid w:val="00965D60"/>
    <w:pPr>
      <w:keepNext/>
      <w:keepLines/>
      <w:outlineLvl w:val="2"/>
    </w:pPr>
    <w:rPr>
      <w:b/>
      <w:bCs/>
    </w:rPr>
  </w:style>
  <w:style w:type="paragraph" w:styleId="Heading4">
    <w:name w:val="heading 4"/>
    <w:basedOn w:val="Normal"/>
    <w:next w:val="Normal"/>
    <w:link w:val="Heading4Char"/>
    <w:uiPriority w:val="9"/>
    <w:unhideWhenUsed/>
    <w:qFormat/>
    <w:rsid w:val="001F2568"/>
    <w:pPr>
      <w:keepNext/>
      <w:keepLines/>
      <w:outlineLvl w:val="3"/>
    </w:pPr>
    <w:rPr>
      <w:rFonts w:ascii="Cambria" w:hAnsi="Cambria"/>
      <w:b/>
      <w:bCs/>
      <w:i/>
      <w:iCs/>
      <w:color w:val="2DA2BF"/>
    </w:rPr>
  </w:style>
  <w:style w:type="paragraph" w:styleId="Heading5">
    <w:name w:val="heading 5"/>
    <w:basedOn w:val="Normal"/>
    <w:next w:val="Normal"/>
    <w:link w:val="Heading5Char"/>
    <w:unhideWhenUsed/>
    <w:qFormat/>
    <w:rsid w:val="001F2568"/>
    <w:pPr>
      <w:keepNext/>
      <w:keepLines/>
      <w:outlineLvl w:val="4"/>
    </w:pPr>
    <w:rPr>
      <w:rFonts w:ascii="Cambria" w:hAnsi="Cambria"/>
      <w:color w:val="16505E"/>
    </w:rPr>
  </w:style>
  <w:style w:type="paragraph" w:styleId="Heading6">
    <w:name w:val="heading 6"/>
    <w:basedOn w:val="Normal"/>
    <w:next w:val="Normal"/>
    <w:link w:val="Heading6Char"/>
    <w:unhideWhenUsed/>
    <w:qFormat/>
    <w:rsid w:val="001F2568"/>
    <w:pPr>
      <w:keepNext/>
      <w:keepLines/>
      <w:outlineLvl w:val="5"/>
    </w:pPr>
    <w:rPr>
      <w:rFonts w:ascii="Cambria" w:hAnsi="Cambria"/>
      <w:i/>
      <w:iCs/>
      <w:color w:val="16505E"/>
    </w:rPr>
  </w:style>
  <w:style w:type="paragraph" w:styleId="Heading7">
    <w:name w:val="heading 7"/>
    <w:basedOn w:val="Normal"/>
    <w:next w:val="Normal"/>
    <w:link w:val="Heading7Char"/>
    <w:unhideWhenUsed/>
    <w:qFormat/>
    <w:rsid w:val="001F2568"/>
    <w:pPr>
      <w:keepNext/>
      <w:keepLines/>
      <w:outlineLvl w:val="6"/>
    </w:pPr>
    <w:rPr>
      <w:rFonts w:ascii="Cambria" w:hAnsi="Cambria"/>
      <w:i/>
      <w:iCs/>
      <w:color w:val="404040"/>
    </w:rPr>
  </w:style>
  <w:style w:type="paragraph" w:styleId="Heading8">
    <w:name w:val="heading 8"/>
    <w:basedOn w:val="Normal"/>
    <w:next w:val="Normal"/>
    <w:link w:val="Heading8Char"/>
    <w:unhideWhenUsed/>
    <w:qFormat/>
    <w:rsid w:val="001F2568"/>
    <w:pPr>
      <w:keepNext/>
      <w:keepLines/>
      <w:outlineLvl w:val="7"/>
    </w:pPr>
    <w:rPr>
      <w:rFonts w:ascii="Cambria" w:hAnsi="Cambria"/>
      <w:color w:val="2DA2BF"/>
      <w:sz w:val="20"/>
      <w:szCs w:val="20"/>
    </w:rPr>
  </w:style>
  <w:style w:type="paragraph" w:styleId="Heading9">
    <w:name w:val="heading 9"/>
    <w:basedOn w:val="Normal"/>
    <w:next w:val="Normal"/>
    <w:link w:val="Heading9Char"/>
    <w:unhideWhenUsed/>
    <w:qFormat/>
    <w:rsid w:val="001F2568"/>
    <w:pPr>
      <w:keepNext/>
      <w:keepLines/>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left" w:pos="720"/>
        <w:tab w:val="center" w:pos="4153"/>
        <w:tab w:val="right" w:pos="8306"/>
      </w:tabs>
    </w:pPr>
    <w:rPr>
      <w:rFonts w:ascii="Optima" w:hAnsi="Optima"/>
      <w:bCs/>
    </w:rPr>
  </w:style>
  <w:style w:type="paragraph" w:customStyle="1" w:styleId="textlevel3">
    <w:name w:val="text level 3"/>
    <w:basedOn w:val="Heading3"/>
  </w:style>
  <w:style w:type="paragraph" w:styleId="Caption">
    <w:name w:val="caption"/>
    <w:basedOn w:val="Normal"/>
    <w:next w:val="Normal"/>
    <w:uiPriority w:val="35"/>
    <w:unhideWhenUsed/>
    <w:qFormat/>
    <w:rsid w:val="001F2568"/>
    <w:pPr>
      <w:spacing w:line="240" w:lineRule="auto"/>
    </w:pPr>
    <w:rPr>
      <w:b/>
      <w:bCs/>
      <w:color w:val="2DA2BF"/>
      <w:sz w:val="18"/>
      <w:szCs w:val="18"/>
    </w:rPr>
  </w:style>
  <w:style w:type="paragraph" w:styleId="BodyText3">
    <w:name w:val="Body Text 3"/>
    <w:basedOn w:val="Normal"/>
    <w:pPr>
      <w:tabs>
        <w:tab w:val="left" w:pos="0"/>
      </w:tabs>
      <w:spacing w:line="264" w:lineRule="auto"/>
      <w:jc w:val="left"/>
    </w:pPr>
    <w:rPr>
      <w:rFonts w:ascii="Optima" w:hAnsi="Optima"/>
      <w:bCs/>
      <w:sz w:val="20"/>
    </w:r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Indent2">
    <w:name w:val="Body Text Indent 2"/>
    <w:basedOn w:val="Normal"/>
    <w:pPr>
      <w:tabs>
        <w:tab w:val="left" w:pos="720"/>
      </w:tabs>
    </w:pPr>
    <w:rPr>
      <w:rFonts w:ascii="Optima" w:hAnsi="Optima"/>
    </w:rPr>
  </w:style>
  <w:style w:type="paragraph" w:styleId="FootnoteText">
    <w:name w:val="footnote text"/>
    <w:basedOn w:val="Normal"/>
    <w:link w:val="FootnoteTextChar"/>
    <w:pPr>
      <w:overflowPunct w:val="0"/>
      <w:autoSpaceDE w:val="0"/>
      <w:autoSpaceDN w:val="0"/>
      <w:adjustRightInd w:val="0"/>
      <w:jc w:val="left"/>
      <w:textAlignment w:val="baseline"/>
    </w:pPr>
    <w:rPr>
      <w:sz w:val="20"/>
      <w:szCs w:val="20"/>
    </w:rPr>
  </w:style>
  <w:style w:type="character" w:styleId="FootnoteReference">
    <w:name w:val="footnote reference"/>
    <w:semiHidden/>
    <w:rPr>
      <w:vertAlign w:val="superscript"/>
    </w:rPr>
  </w:style>
  <w:style w:type="paragraph" w:styleId="BodyText2">
    <w:name w:val="Body Text 2"/>
    <w:basedOn w:val="Normal"/>
    <w:pPr>
      <w:keepNext/>
      <w:tabs>
        <w:tab w:val="left" w:pos="0"/>
      </w:tabs>
      <w:spacing w:line="264" w:lineRule="auto"/>
    </w:pPr>
    <w:rPr>
      <w:rFonts w:ascii="Optima" w:hAnsi="Optima"/>
      <w:bCs/>
      <w:sz w:val="20"/>
    </w:rPr>
  </w:style>
  <w:style w:type="paragraph" w:customStyle="1" w:styleId="textlevel2">
    <w:name w:val="text level 2"/>
    <w:basedOn w:val="Heading2"/>
    <w:rPr>
      <w:b w:val="0"/>
    </w:rPr>
  </w:style>
  <w:style w:type="paragraph" w:styleId="TOC2">
    <w:name w:val="toc 2"/>
    <w:basedOn w:val="Normal"/>
    <w:next w:val="Normal"/>
    <w:autoRedefine/>
    <w:uiPriority w:val="39"/>
    <w:qFormat/>
    <w:rsid w:val="00161FCA"/>
    <w:pPr>
      <w:tabs>
        <w:tab w:val="left" w:pos="660"/>
        <w:tab w:val="right" w:leader="dot" w:pos="9016"/>
      </w:tabs>
      <w:spacing w:before="0"/>
      <w:ind w:left="144" w:firstLine="0"/>
    </w:pPr>
    <w:rPr>
      <w:rFonts w:asciiTheme="minorHAnsi" w:hAnsiTheme="minorHAnsi" w:cstheme="minorHAnsi"/>
      <w:smallCaps/>
      <w:noProof/>
      <w:sz w:val="20"/>
      <w:szCs w:val="20"/>
      <w:lang w:eastAsia="en-US"/>
    </w:rPr>
  </w:style>
  <w:style w:type="paragraph" w:styleId="BodyTextIndent">
    <w:name w:val="Body Text Indent"/>
    <w:basedOn w:val="Normal"/>
    <w:pPr>
      <w:ind w:left="709"/>
    </w:pPr>
    <w:rPr>
      <w:rFonts w:ascii="Optima" w:hAnsi="Optima"/>
    </w:rPr>
  </w:style>
  <w:style w:type="paragraph" w:customStyle="1" w:styleId="Print-FromToSubjectDate">
    <w:name w:val="Print- From: To: Subject: Date:"/>
    <w:basedOn w:val="Normal"/>
    <w:pPr>
      <w:pBdr>
        <w:left w:val="single" w:sz="18" w:space="1" w:color="auto"/>
      </w:pBdr>
      <w:overflowPunct w:val="0"/>
      <w:autoSpaceDE w:val="0"/>
      <w:autoSpaceDN w:val="0"/>
      <w:adjustRightInd w:val="0"/>
      <w:jc w:val="left"/>
      <w:textAlignment w:val="baseline"/>
    </w:pPr>
    <w:rPr>
      <w:rFonts w:ascii="Optima" w:hAnsi="Optima"/>
      <w:szCs w:val="20"/>
    </w:rPr>
  </w:style>
  <w:style w:type="paragraph" w:customStyle="1" w:styleId="Titlelevel2">
    <w:name w:val="Title level 2"/>
    <w:basedOn w:val="Heading2"/>
  </w:style>
  <w:style w:type="paragraph" w:styleId="BodyTextIndent3">
    <w:name w:val="Body Text Indent 3"/>
    <w:basedOn w:val="Normal"/>
    <w:pPr>
      <w:ind w:left="709" w:firstLine="11"/>
    </w:pPr>
    <w:rPr>
      <w:rFonts w:ascii="Optima" w:hAnsi="Optima"/>
    </w:rPr>
  </w:style>
  <w:style w:type="paragraph" w:styleId="DocumentMap">
    <w:name w:val="Document Map"/>
    <w:basedOn w:val="Normal"/>
    <w:semiHidden/>
    <w:pPr>
      <w:shd w:val="clear" w:color="auto" w:fill="000080"/>
    </w:pPr>
    <w:rPr>
      <w:rFonts w:ascii="Tahoma" w:hAnsi="Tahoma"/>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EndnoteText">
    <w:name w:val="endnote text"/>
    <w:basedOn w:val="Normal"/>
    <w:link w:val="EndnoteTextChar"/>
    <w:semiHidden/>
    <w:rPr>
      <w:sz w:val="20"/>
    </w:rPr>
  </w:style>
  <w:style w:type="paragraph" w:styleId="Title">
    <w:name w:val="Title"/>
    <w:basedOn w:val="Normal"/>
    <w:next w:val="Normal"/>
    <w:link w:val="TitleChar"/>
    <w:uiPriority w:val="10"/>
    <w:qFormat/>
    <w:rsid w:val="001F2568"/>
    <w:pPr>
      <w:pBdr>
        <w:bottom w:val="single" w:sz="8" w:space="4" w:color="2DA2BF"/>
      </w:pBdr>
      <w:spacing w:after="300" w:line="240" w:lineRule="auto"/>
      <w:contextualSpacing/>
    </w:pPr>
    <w:rPr>
      <w:rFonts w:ascii="Cambria" w:hAnsi="Cambria"/>
      <w:color w:val="343434"/>
      <w:spacing w:val="5"/>
      <w:kern w:val="28"/>
      <w:sz w:val="52"/>
      <w:szCs w:val="52"/>
    </w:rPr>
  </w:style>
  <w:style w:type="paragraph" w:styleId="BodyText">
    <w:name w:val="Body Text"/>
    <w:basedOn w:val="Normal"/>
    <w:pPr>
      <w:tabs>
        <w:tab w:val="left" w:pos="-720"/>
      </w:tabs>
      <w:suppressAutoHyphens/>
      <w:overflowPunct w:val="0"/>
      <w:autoSpaceDE w:val="0"/>
      <w:autoSpaceDN w:val="0"/>
      <w:adjustRightInd w:val="0"/>
      <w:textAlignment w:val="baseline"/>
    </w:pPr>
    <w:rPr>
      <w:rFonts w:ascii="Goudy Old Style" w:hAnsi="Goudy Old Style"/>
      <w:spacing w:val="-3"/>
      <w:szCs w:val="20"/>
    </w:rPr>
  </w:style>
  <w:style w:type="paragraph" w:customStyle="1" w:styleId="TitlePage1">
    <w:name w:val="Title Page 1"/>
    <w:basedOn w:val="Normal"/>
    <w:pPr>
      <w:spacing w:after="120" w:line="360" w:lineRule="auto"/>
      <w:ind w:left="369"/>
      <w:jc w:val="center"/>
    </w:pPr>
    <w:rPr>
      <w:rFonts w:ascii="Optima" w:hAnsi="Optima"/>
      <w:b/>
      <w:bCs/>
      <w:caps/>
      <w:szCs w:val="32"/>
    </w:rPr>
  </w:style>
  <w:style w:type="paragraph" w:customStyle="1" w:styleId="Numbering1">
    <w:name w:val="Numbering 1"/>
    <w:basedOn w:val="Normal"/>
    <w:next w:val="Numbering2"/>
    <w:pPr>
      <w:numPr>
        <w:numId w:val="1"/>
      </w:numPr>
    </w:pPr>
    <w:rPr>
      <w:rFonts w:ascii="Optima" w:hAnsi="Optima"/>
      <w:b/>
      <w:caps/>
    </w:rPr>
  </w:style>
  <w:style w:type="paragraph" w:customStyle="1" w:styleId="Numbering2">
    <w:name w:val="Numbering 2"/>
    <w:basedOn w:val="Numbering1"/>
    <w:pPr>
      <w:numPr>
        <w:numId w:val="0"/>
      </w:numPr>
    </w:pPr>
    <w:rPr>
      <w:b w:val="0"/>
      <w:caps w:val="0"/>
    </w:rPr>
  </w:style>
  <w:style w:type="paragraph" w:customStyle="1" w:styleId="NumberedText">
    <w:name w:val="Numbered Text"/>
    <w:basedOn w:val="Numbering1"/>
    <w:pPr>
      <w:numPr>
        <w:numId w:val="2"/>
      </w:numPr>
      <w:tabs>
        <w:tab w:val="clear" w:pos="357"/>
        <w:tab w:val="num" w:pos="360"/>
        <w:tab w:val="num" w:pos="666"/>
        <w:tab w:val="num" w:pos="1080"/>
      </w:tabs>
      <w:ind w:left="360" w:hanging="360"/>
    </w:pPr>
    <w:rPr>
      <w:rFonts w:ascii="Goudy Old Style" w:hAnsi="Goudy Old Style"/>
      <w:b w:val="0"/>
      <w:caps w:val="0"/>
    </w:rPr>
  </w:style>
  <w:style w:type="paragraph" w:styleId="BlockText">
    <w:name w:val="Block Text"/>
    <w:basedOn w:val="Normal"/>
    <w:pPr>
      <w:numPr>
        <w:numId w:val="3"/>
      </w:numPr>
      <w:ind w:right="1440"/>
    </w:pPr>
    <w:rPr>
      <w:rFonts w:ascii="Optima" w:hAnsi="Optima"/>
    </w:rPr>
  </w:style>
  <w:style w:type="paragraph" w:styleId="PlainText">
    <w:name w:val="Plain Text"/>
    <w:basedOn w:val="Normal"/>
    <w:pPr>
      <w:jc w:val="left"/>
    </w:pPr>
    <w:rPr>
      <w:rFonts w:ascii="Courier New" w:hAnsi="Courier New" w:cs="Courier New"/>
      <w:sz w:val="20"/>
      <w:szCs w:val="20"/>
    </w:rPr>
  </w:style>
  <w:style w:type="paragraph" w:styleId="BalloonText">
    <w:name w:val="Balloon Text"/>
    <w:basedOn w:val="Normal"/>
    <w:link w:val="BalloonTextChar"/>
    <w:semiHidden/>
    <w:rsid w:val="00155A38"/>
    <w:rPr>
      <w:rFonts w:ascii="Tahoma" w:hAnsi="Tahoma" w:cs="Tahoma"/>
      <w:sz w:val="16"/>
      <w:szCs w:val="16"/>
    </w:rPr>
  </w:style>
  <w:style w:type="table" w:styleId="TableGrid">
    <w:name w:val="Table Grid"/>
    <w:basedOn w:val="TableNormal"/>
    <w:uiPriority w:val="59"/>
    <w:rsid w:val="00517A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444B03"/>
    <w:rPr>
      <w:sz w:val="16"/>
      <w:szCs w:val="16"/>
    </w:rPr>
  </w:style>
  <w:style w:type="paragraph" w:styleId="CommentText">
    <w:name w:val="annotation text"/>
    <w:basedOn w:val="Normal"/>
    <w:link w:val="CommentTextChar"/>
    <w:rsid w:val="00444B03"/>
    <w:rPr>
      <w:sz w:val="20"/>
      <w:szCs w:val="20"/>
    </w:rPr>
  </w:style>
  <w:style w:type="paragraph" w:styleId="CommentSubject">
    <w:name w:val="annotation subject"/>
    <w:basedOn w:val="CommentText"/>
    <w:next w:val="CommentText"/>
    <w:link w:val="CommentSubjectChar"/>
    <w:semiHidden/>
    <w:rsid w:val="00444B03"/>
    <w:rPr>
      <w:b/>
      <w:bCs/>
    </w:rPr>
  </w:style>
  <w:style w:type="character" w:customStyle="1" w:styleId="mapgridref">
    <w:name w:val="mapgridref"/>
    <w:basedOn w:val="DefaultParagraphFont"/>
    <w:rsid w:val="00573B92"/>
  </w:style>
  <w:style w:type="character" w:customStyle="1" w:styleId="JackieSpurr">
    <w:name w:val="Jackie.Spurr"/>
    <w:semiHidden/>
    <w:rsid w:val="00800AC0"/>
    <w:rPr>
      <w:rFonts w:ascii="Arial" w:hAnsi="Arial" w:cs="Arial"/>
      <w:color w:val="auto"/>
      <w:sz w:val="20"/>
      <w:szCs w:val="20"/>
    </w:rPr>
  </w:style>
  <w:style w:type="paragraph" w:styleId="TOC1">
    <w:name w:val="toc 1"/>
    <w:basedOn w:val="Normal"/>
    <w:next w:val="Normal"/>
    <w:autoRedefine/>
    <w:uiPriority w:val="39"/>
    <w:qFormat/>
    <w:rsid w:val="008E4372"/>
    <w:pPr>
      <w:spacing w:before="120" w:after="120"/>
      <w:ind w:left="0"/>
      <w:jc w:val="left"/>
    </w:pPr>
    <w:rPr>
      <w:rFonts w:asciiTheme="minorHAnsi" w:hAnsiTheme="minorHAnsi" w:cstheme="minorHAnsi"/>
      <w:b/>
      <w:bCs/>
      <w:caps/>
      <w:sz w:val="20"/>
      <w:szCs w:val="20"/>
    </w:rPr>
  </w:style>
  <w:style w:type="character" w:customStyle="1" w:styleId="FooterChar">
    <w:name w:val="Footer Char"/>
    <w:link w:val="Footer"/>
    <w:uiPriority w:val="99"/>
    <w:rsid w:val="006E39AF"/>
    <w:rPr>
      <w:sz w:val="24"/>
      <w:szCs w:val="24"/>
      <w:lang w:eastAsia="en-US"/>
    </w:rPr>
  </w:style>
  <w:style w:type="character" w:customStyle="1" w:styleId="Heading1Char">
    <w:name w:val="Heading 1 Char"/>
    <w:link w:val="Heading1"/>
    <w:rsid w:val="00E962F1"/>
    <w:rPr>
      <w:rFonts w:ascii="Cambria" w:hAnsi="Cambria"/>
      <w:b/>
      <w:bCs/>
      <w:caps/>
      <w:sz w:val="26"/>
      <w:szCs w:val="28"/>
    </w:rPr>
  </w:style>
  <w:style w:type="character" w:customStyle="1" w:styleId="Heading2Char">
    <w:name w:val="Heading 2 Char"/>
    <w:link w:val="Heading2"/>
    <w:uiPriority w:val="9"/>
    <w:rsid w:val="00E962F1"/>
    <w:rPr>
      <w:b/>
      <w:bCs/>
      <w:sz w:val="22"/>
      <w:szCs w:val="26"/>
    </w:rPr>
  </w:style>
  <w:style w:type="character" w:customStyle="1" w:styleId="Heading3Char">
    <w:name w:val="Heading 3 Char"/>
    <w:link w:val="Heading3"/>
    <w:uiPriority w:val="9"/>
    <w:rsid w:val="00965D60"/>
    <w:rPr>
      <w:b/>
      <w:bCs/>
      <w:sz w:val="22"/>
      <w:szCs w:val="22"/>
    </w:rPr>
  </w:style>
  <w:style w:type="character" w:customStyle="1" w:styleId="Heading4Char">
    <w:name w:val="Heading 4 Char"/>
    <w:link w:val="Heading4"/>
    <w:uiPriority w:val="9"/>
    <w:rsid w:val="001F2568"/>
    <w:rPr>
      <w:rFonts w:ascii="Cambria" w:eastAsia="Times New Roman" w:hAnsi="Cambria" w:cs="Times New Roman"/>
      <w:b/>
      <w:bCs/>
      <w:i/>
      <w:iCs/>
      <w:color w:val="2DA2BF"/>
    </w:rPr>
  </w:style>
  <w:style w:type="character" w:customStyle="1" w:styleId="Heading5Char">
    <w:name w:val="Heading 5 Char"/>
    <w:link w:val="Heading5"/>
    <w:uiPriority w:val="9"/>
    <w:rsid w:val="001F2568"/>
    <w:rPr>
      <w:rFonts w:ascii="Cambria" w:eastAsia="Times New Roman" w:hAnsi="Cambria" w:cs="Times New Roman"/>
      <w:color w:val="16505E"/>
    </w:rPr>
  </w:style>
  <w:style w:type="character" w:customStyle="1" w:styleId="Heading6Char">
    <w:name w:val="Heading 6 Char"/>
    <w:link w:val="Heading6"/>
    <w:uiPriority w:val="9"/>
    <w:rsid w:val="001F2568"/>
    <w:rPr>
      <w:rFonts w:ascii="Cambria" w:eastAsia="Times New Roman" w:hAnsi="Cambria" w:cs="Times New Roman"/>
      <w:i/>
      <w:iCs/>
      <w:color w:val="16505E"/>
    </w:rPr>
  </w:style>
  <w:style w:type="character" w:customStyle="1" w:styleId="Heading7Char">
    <w:name w:val="Heading 7 Char"/>
    <w:link w:val="Heading7"/>
    <w:uiPriority w:val="9"/>
    <w:rsid w:val="001F2568"/>
    <w:rPr>
      <w:rFonts w:ascii="Cambria" w:eastAsia="Times New Roman" w:hAnsi="Cambria" w:cs="Times New Roman"/>
      <w:i/>
      <w:iCs/>
      <w:color w:val="404040"/>
    </w:rPr>
  </w:style>
  <w:style w:type="character" w:customStyle="1" w:styleId="Heading8Char">
    <w:name w:val="Heading 8 Char"/>
    <w:link w:val="Heading8"/>
    <w:uiPriority w:val="9"/>
    <w:rsid w:val="001F2568"/>
    <w:rPr>
      <w:rFonts w:ascii="Cambria" w:eastAsia="Times New Roman" w:hAnsi="Cambria" w:cs="Times New Roman"/>
      <w:color w:val="2DA2BF"/>
      <w:sz w:val="20"/>
      <w:szCs w:val="20"/>
    </w:rPr>
  </w:style>
  <w:style w:type="character" w:customStyle="1" w:styleId="Heading9Char">
    <w:name w:val="Heading 9 Char"/>
    <w:link w:val="Heading9"/>
    <w:uiPriority w:val="9"/>
    <w:rsid w:val="001F2568"/>
    <w:rPr>
      <w:rFonts w:ascii="Cambria" w:eastAsia="Times New Roman" w:hAnsi="Cambria" w:cs="Times New Roman"/>
      <w:i/>
      <w:iCs/>
      <w:color w:val="404040"/>
      <w:sz w:val="20"/>
      <w:szCs w:val="20"/>
    </w:rPr>
  </w:style>
  <w:style w:type="character" w:customStyle="1" w:styleId="TitleChar">
    <w:name w:val="Title Char"/>
    <w:link w:val="Title"/>
    <w:uiPriority w:val="10"/>
    <w:rsid w:val="001F2568"/>
    <w:rPr>
      <w:rFonts w:ascii="Cambria" w:eastAsia="Times New Roman" w:hAnsi="Cambria" w:cs="Times New Roman"/>
      <w:color w:val="343434"/>
      <w:spacing w:val="5"/>
      <w:kern w:val="28"/>
      <w:sz w:val="52"/>
      <w:szCs w:val="52"/>
    </w:rPr>
  </w:style>
  <w:style w:type="paragraph" w:styleId="Subtitle">
    <w:name w:val="Subtitle"/>
    <w:basedOn w:val="Normal"/>
    <w:next w:val="Normal"/>
    <w:link w:val="SubtitleChar"/>
    <w:uiPriority w:val="11"/>
    <w:qFormat/>
    <w:rsid w:val="001F2568"/>
    <w:pPr>
      <w:numPr>
        <w:ilvl w:val="1"/>
      </w:numPr>
      <w:ind w:left="720" w:hanging="720"/>
    </w:pPr>
    <w:rPr>
      <w:rFonts w:ascii="Cambria" w:hAnsi="Cambria"/>
      <w:i/>
      <w:iCs/>
      <w:color w:val="2DA2BF"/>
      <w:spacing w:val="15"/>
      <w:sz w:val="24"/>
      <w:szCs w:val="24"/>
    </w:rPr>
  </w:style>
  <w:style w:type="character" w:customStyle="1" w:styleId="SubtitleChar">
    <w:name w:val="Subtitle Char"/>
    <w:link w:val="Subtitle"/>
    <w:uiPriority w:val="11"/>
    <w:rsid w:val="001F2568"/>
    <w:rPr>
      <w:rFonts w:ascii="Cambria" w:eastAsia="Times New Roman" w:hAnsi="Cambria" w:cs="Times New Roman"/>
      <w:i/>
      <w:iCs/>
      <w:color w:val="2DA2BF"/>
      <w:spacing w:val="15"/>
      <w:sz w:val="24"/>
      <w:szCs w:val="24"/>
    </w:rPr>
  </w:style>
  <w:style w:type="character" w:styleId="Strong">
    <w:name w:val="Strong"/>
    <w:uiPriority w:val="22"/>
    <w:qFormat/>
    <w:rsid w:val="001F2568"/>
    <w:rPr>
      <w:b/>
      <w:bCs/>
    </w:rPr>
  </w:style>
  <w:style w:type="character" w:styleId="Emphasis">
    <w:name w:val="Emphasis"/>
    <w:uiPriority w:val="20"/>
    <w:qFormat/>
    <w:rsid w:val="001F2568"/>
    <w:rPr>
      <w:i/>
      <w:iCs/>
    </w:rPr>
  </w:style>
  <w:style w:type="paragraph" w:styleId="NoSpacing">
    <w:name w:val="No Spacing"/>
    <w:link w:val="NoSpacingChar"/>
    <w:uiPriority w:val="1"/>
    <w:qFormat/>
    <w:rsid w:val="001F2568"/>
    <w:pPr>
      <w:spacing w:before="200" w:line="276" w:lineRule="auto"/>
      <w:ind w:left="720" w:hanging="720"/>
      <w:jc w:val="both"/>
    </w:pPr>
    <w:rPr>
      <w:sz w:val="22"/>
      <w:szCs w:val="22"/>
    </w:rPr>
  </w:style>
  <w:style w:type="paragraph" w:styleId="ListParagraph">
    <w:name w:val="List Paragraph"/>
    <w:basedOn w:val="Normal"/>
    <w:uiPriority w:val="34"/>
    <w:qFormat/>
    <w:rsid w:val="001F2568"/>
    <w:pPr>
      <w:contextualSpacing/>
    </w:pPr>
  </w:style>
  <w:style w:type="paragraph" w:styleId="Quote">
    <w:name w:val="Quote"/>
    <w:basedOn w:val="Normal"/>
    <w:next w:val="Normal"/>
    <w:link w:val="QuoteChar"/>
    <w:uiPriority w:val="29"/>
    <w:qFormat/>
    <w:rsid w:val="001F2568"/>
    <w:rPr>
      <w:i/>
      <w:iCs/>
      <w:color w:val="000000"/>
    </w:rPr>
  </w:style>
  <w:style w:type="character" w:customStyle="1" w:styleId="QuoteChar">
    <w:name w:val="Quote Char"/>
    <w:link w:val="Quote"/>
    <w:uiPriority w:val="29"/>
    <w:rsid w:val="001F2568"/>
    <w:rPr>
      <w:i/>
      <w:iCs/>
      <w:color w:val="000000"/>
    </w:rPr>
  </w:style>
  <w:style w:type="paragraph" w:styleId="IntenseQuote">
    <w:name w:val="Intense Quote"/>
    <w:basedOn w:val="Normal"/>
    <w:next w:val="Normal"/>
    <w:link w:val="IntenseQuoteChar"/>
    <w:uiPriority w:val="30"/>
    <w:qFormat/>
    <w:rsid w:val="001F2568"/>
    <w:pPr>
      <w:pBdr>
        <w:bottom w:val="single" w:sz="4" w:space="4" w:color="2DA2BF"/>
      </w:pBdr>
      <w:spacing w:after="280"/>
      <w:ind w:left="936" w:right="936"/>
    </w:pPr>
    <w:rPr>
      <w:b/>
      <w:bCs/>
      <w:i/>
      <w:iCs/>
      <w:color w:val="2DA2BF"/>
    </w:rPr>
  </w:style>
  <w:style w:type="character" w:customStyle="1" w:styleId="IntenseQuoteChar">
    <w:name w:val="Intense Quote Char"/>
    <w:link w:val="IntenseQuote"/>
    <w:uiPriority w:val="30"/>
    <w:rsid w:val="001F2568"/>
    <w:rPr>
      <w:b/>
      <w:bCs/>
      <w:i/>
      <w:iCs/>
      <w:color w:val="2DA2BF"/>
    </w:rPr>
  </w:style>
  <w:style w:type="character" w:styleId="SubtleEmphasis">
    <w:name w:val="Subtle Emphasis"/>
    <w:uiPriority w:val="19"/>
    <w:qFormat/>
    <w:rsid w:val="001F2568"/>
    <w:rPr>
      <w:i/>
      <w:iCs/>
      <w:color w:val="808080"/>
    </w:rPr>
  </w:style>
  <w:style w:type="character" w:styleId="IntenseEmphasis">
    <w:name w:val="Intense Emphasis"/>
    <w:uiPriority w:val="21"/>
    <w:qFormat/>
    <w:rsid w:val="001F2568"/>
    <w:rPr>
      <w:b/>
      <w:bCs/>
      <w:i/>
      <w:iCs/>
      <w:color w:val="2DA2BF"/>
    </w:rPr>
  </w:style>
  <w:style w:type="character" w:styleId="SubtleReference">
    <w:name w:val="Subtle Reference"/>
    <w:uiPriority w:val="31"/>
    <w:qFormat/>
    <w:rsid w:val="001F2568"/>
    <w:rPr>
      <w:smallCaps/>
      <w:color w:val="DA1F28"/>
      <w:u w:val="single"/>
    </w:rPr>
  </w:style>
  <w:style w:type="character" w:styleId="IntenseReference">
    <w:name w:val="Intense Reference"/>
    <w:uiPriority w:val="32"/>
    <w:qFormat/>
    <w:rsid w:val="001F2568"/>
    <w:rPr>
      <w:b/>
      <w:bCs/>
      <w:smallCaps/>
      <w:color w:val="DA1F28"/>
      <w:spacing w:val="5"/>
      <w:u w:val="single"/>
    </w:rPr>
  </w:style>
  <w:style w:type="character" w:styleId="BookTitle">
    <w:name w:val="Book Title"/>
    <w:uiPriority w:val="33"/>
    <w:qFormat/>
    <w:rsid w:val="001F2568"/>
    <w:rPr>
      <w:b/>
      <w:bCs/>
      <w:smallCaps/>
      <w:spacing w:val="5"/>
    </w:rPr>
  </w:style>
  <w:style w:type="paragraph" w:styleId="TOCHeading">
    <w:name w:val="TOC Heading"/>
    <w:basedOn w:val="Heading1"/>
    <w:next w:val="Normal"/>
    <w:uiPriority w:val="39"/>
    <w:unhideWhenUsed/>
    <w:qFormat/>
    <w:rsid w:val="001F2568"/>
    <w:pPr>
      <w:outlineLvl w:val="9"/>
    </w:pPr>
    <w:rPr>
      <w:color w:val="21798E"/>
    </w:rPr>
  </w:style>
  <w:style w:type="paragraph" w:styleId="Revision">
    <w:name w:val="Revision"/>
    <w:hidden/>
    <w:uiPriority w:val="99"/>
    <w:semiHidden/>
    <w:rsid w:val="00CD04FD"/>
    <w:rPr>
      <w:sz w:val="22"/>
      <w:szCs w:val="22"/>
    </w:rPr>
  </w:style>
  <w:style w:type="paragraph" w:customStyle="1" w:styleId="Default">
    <w:name w:val="Default"/>
    <w:rsid w:val="002D45E7"/>
    <w:pPr>
      <w:autoSpaceDE w:val="0"/>
      <w:autoSpaceDN w:val="0"/>
      <w:adjustRightInd w:val="0"/>
    </w:pPr>
    <w:rPr>
      <w:rFonts w:cs="Calibri"/>
      <w:color w:val="000000"/>
      <w:sz w:val="24"/>
      <w:szCs w:val="24"/>
    </w:rPr>
  </w:style>
  <w:style w:type="character" w:customStyle="1" w:styleId="NoSpacingChar">
    <w:name w:val="No Spacing Char"/>
    <w:link w:val="NoSpacing"/>
    <w:uiPriority w:val="1"/>
    <w:rsid w:val="00E50894"/>
    <w:rPr>
      <w:sz w:val="22"/>
      <w:szCs w:val="22"/>
    </w:rPr>
  </w:style>
  <w:style w:type="numbering" w:customStyle="1" w:styleId="NoList1">
    <w:name w:val="No List1"/>
    <w:next w:val="NoList"/>
    <w:uiPriority w:val="99"/>
    <w:semiHidden/>
    <w:unhideWhenUsed/>
    <w:rsid w:val="004222FC"/>
  </w:style>
  <w:style w:type="character" w:customStyle="1" w:styleId="HeaderChar">
    <w:name w:val="Header Char"/>
    <w:link w:val="Header"/>
    <w:rsid w:val="004222FC"/>
    <w:rPr>
      <w:rFonts w:ascii="Optima" w:hAnsi="Optima"/>
      <w:bCs/>
      <w:sz w:val="22"/>
      <w:szCs w:val="22"/>
    </w:rPr>
  </w:style>
  <w:style w:type="character" w:customStyle="1" w:styleId="FootnoteTextChar">
    <w:name w:val="Footnote Text Char"/>
    <w:link w:val="FootnoteText"/>
    <w:rsid w:val="004222FC"/>
  </w:style>
  <w:style w:type="character" w:customStyle="1" w:styleId="BalloonTextChar">
    <w:name w:val="Balloon Text Char"/>
    <w:link w:val="BalloonText"/>
    <w:uiPriority w:val="99"/>
    <w:semiHidden/>
    <w:rsid w:val="004222FC"/>
    <w:rPr>
      <w:rFonts w:ascii="Tahoma" w:hAnsi="Tahoma" w:cs="Tahoma"/>
      <w:sz w:val="16"/>
      <w:szCs w:val="16"/>
    </w:rPr>
  </w:style>
  <w:style w:type="paragraph" w:customStyle="1" w:styleId="BodyIndent">
    <w:name w:val="Body Indent"/>
    <w:basedOn w:val="NormalIndent"/>
    <w:qFormat/>
    <w:rsid w:val="004222FC"/>
    <w:pPr>
      <w:spacing w:after="240" w:line="240" w:lineRule="auto"/>
      <w:ind w:hanging="811"/>
      <w:jc w:val="both"/>
    </w:pPr>
    <w:rPr>
      <w:rFonts w:eastAsia="Arial" w:cs="Arial"/>
      <w:szCs w:val="20"/>
      <w:lang w:val="en-IE"/>
    </w:rPr>
  </w:style>
  <w:style w:type="paragraph" w:styleId="NormalIndent">
    <w:name w:val="Normal Indent"/>
    <w:basedOn w:val="Normal"/>
    <w:uiPriority w:val="99"/>
    <w:unhideWhenUsed/>
    <w:rsid w:val="004222FC"/>
    <w:pPr>
      <w:spacing w:before="0" w:after="200"/>
      <w:ind w:firstLine="0"/>
      <w:jc w:val="left"/>
    </w:pPr>
    <w:rPr>
      <w:rFonts w:eastAsia="Calibri"/>
      <w:lang w:eastAsia="en-US"/>
    </w:rPr>
  </w:style>
  <w:style w:type="character" w:customStyle="1" w:styleId="apple-style-span">
    <w:name w:val="apple-style-span"/>
    <w:rsid w:val="004222FC"/>
  </w:style>
  <w:style w:type="character" w:customStyle="1" w:styleId="apple-converted-space">
    <w:name w:val="apple-converted-space"/>
    <w:rsid w:val="004222FC"/>
  </w:style>
  <w:style w:type="character" w:customStyle="1" w:styleId="EndnoteTextChar">
    <w:name w:val="Endnote Text Char"/>
    <w:link w:val="EndnoteText"/>
    <w:semiHidden/>
    <w:rsid w:val="004222FC"/>
    <w:rPr>
      <w:szCs w:val="22"/>
    </w:rPr>
  </w:style>
  <w:style w:type="paragraph" w:customStyle="1" w:styleId="Bullet-First">
    <w:name w:val="Bullet - First"/>
    <w:basedOn w:val="Normal"/>
    <w:qFormat/>
    <w:rsid w:val="004222FC"/>
    <w:pPr>
      <w:numPr>
        <w:numId w:val="6"/>
      </w:numPr>
      <w:spacing w:before="0" w:after="240" w:line="240" w:lineRule="auto"/>
    </w:pPr>
    <w:rPr>
      <w:rFonts w:eastAsia="Arial" w:cs="Arial"/>
      <w:lang w:val="en-IE" w:eastAsia="en-US"/>
    </w:rPr>
  </w:style>
  <w:style w:type="paragraph" w:customStyle="1" w:styleId="Bullet-Second">
    <w:name w:val="Bullet - Second"/>
    <w:basedOn w:val="Bullet-First"/>
    <w:qFormat/>
    <w:rsid w:val="004222FC"/>
    <w:pPr>
      <w:ind w:left="2251"/>
    </w:pPr>
  </w:style>
  <w:style w:type="character" w:customStyle="1" w:styleId="CommentTextChar">
    <w:name w:val="Comment Text Char"/>
    <w:link w:val="CommentText"/>
    <w:uiPriority w:val="99"/>
    <w:rsid w:val="004222FC"/>
  </w:style>
  <w:style w:type="character" w:customStyle="1" w:styleId="CommentSubjectChar">
    <w:name w:val="Comment Subject Char"/>
    <w:link w:val="CommentSubject"/>
    <w:uiPriority w:val="99"/>
    <w:semiHidden/>
    <w:rsid w:val="004222FC"/>
    <w:rPr>
      <w:b/>
      <w:bCs/>
    </w:rPr>
  </w:style>
  <w:style w:type="numbering" w:customStyle="1" w:styleId="NoList2">
    <w:name w:val="No List2"/>
    <w:next w:val="NoList"/>
    <w:semiHidden/>
    <w:rsid w:val="00E21AE7"/>
  </w:style>
  <w:style w:type="numbering" w:customStyle="1" w:styleId="NoList3">
    <w:name w:val="No List3"/>
    <w:next w:val="NoList"/>
    <w:semiHidden/>
    <w:rsid w:val="000B65BB"/>
  </w:style>
  <w:style w:type="paragraph" w:styleId="TOC3">
    <w:name w:val="toc 3"/>
    <w:basedOn w:val="Normal"/>
    <w:next w:val="Normal"/>
    <w:autoRedefine/>
    <w:uiPriority w:val="39"/>
    <w:unhideWhenUsed/>
    <w:rsid w:val="00990DD9"/>
    <w:pPr>
      <w:spacing w:before="0"/>
      <w:ind w:left="440"/>
      <w:jc w:val="left"/>
    </w:pPr>
    <w:rPr>
      <w:rFonts w:asciiTheme="minorHAnsi" w:hAnsiTheme="minorHAnsi" w:cstheme="minorHAnsi"/>
      <w:i/>
      <w:iCs/>
      <w:sz w:val="20"/>
      <w:szCs w:val="20"/>
    </w:rPr>
  </w:style>
  <w:style w:type="table" w:styleId="GridTable1Light">
    <w:name w:val="Grid Table 1 Light"/>
    <w:basedOn w:val="TableNormal"/>
    <w:uiPriority w:val="46"/>
    <w:rsid w:val="00E82007"/>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164489"/>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ListTable3-Accent3">
    <w:name w:val="List Table 3 Accent 3"/>
    <w:basedOn w:val="TableNormal"/>
    <w:uiPriority w:val="48"/>
    <w:rsid w:val="00164489"/>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GridTable2-Accent1">
    <w:name w:val="Grid Table 2 Accent 1"/>
    <w:basedOn w:val="TableNormal"/>
    <w:uiPriority w:val="47"/>
    <w:rsid w:val="00BC4860"/>
    <w:rPr>
      <w:rFonts w:ascii="Book Antiqua" w:eastAsia="Book Antiqua" w:hAnsi="Book Antiqua"/>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StyleHeading1Accent1">
    <w:name w:val="Style Heading 1 + Accent 1"/>
    <w:basedOn w:val="Heading1"/>
    <w:rsid w:val="008F208F"/>
    <w:rPr>
      <w:color w:val="4F81BD" w:themeColor="accent1"/>
    </w:rPr>
  </w:style>
  <w:style w:type="paragraph" w:styleId="TOC4">
    <w:name w:val="toc 4"/>
    <w:basedOn w:val="Normal"/>
    <w:next w:val="Normal"/>
    <w:autoRedefine/>
    <w:unhideWhenUsed/>
    <w:rsid w:val="001A43A7"/>
    <w:pPr>
      <w:spacing w:before="0"/>
      <w:ind w:left="660"/>
      <w:jc w:val="left"/>
    </w:pPr>
    <w:rPr>
      <w:rFonts w:asciiTheme="minorHAnsi" w:hAnsiTheme="minorHAnsi" w:cstheme="minorHAnsi"/>
      <w:sz w:val="18"/>
      <w:szCs w:val="18"/>
    </w:rPr>
  </w:style>
  <w:style w:type="paragraph" w:styleId="TOC5">
    <w:name w:val="toc 5"/>
    <w:basedOn w:val="Normal"/>
    <w:next w:val="Normal"/>
    <w:autoRedefine/>
    <w:unhideWhenUsed/>
    <w:rsid w:val="001A43A7"/>
    <w:pPr>
      <w:spacing w:before="0"/>
      <w:ind w:left="880"/>
      <w:jc w:val="left"/>
    </w:pPr>
    <w:rPr>
      <w:rFonts w:asciiTheme="minorHAnsi" w:hAnsiTheme="minorHAnsi" w:cstheme="minorHAnsi"/>
      <w:sz w:val="18"/>
      <w:szCs w:val="18"/>
    </w:rPr>
  </w:style>
  <w:style w:type="paragraph" w:styleId="TOC6">
    <w:name w:val="toc 6"/>
    <w:basedOn w:val="Normal"/>
    <w:next w:val="Normal"/>
    <w:autoRedefine/>
    <w:unhideWhenUsed/>
    <w:rsid w:val="001A43A7"/>
    <w:pPr>
      <w:spacing w:before="0"/>
      <w:ind w:left="1100"/>
      <w:jc w:val="left"/>
    </w:pPr>
    <w:rPr>
      <w:rFonts w:asciiTheme="minorHAnsi" w:hAnsiTheme="minorHAnsi" w:cstheme="minorHAnsi"/>
      <w:sz w:val="18"/>
      <w:szCs w:val="18"/>
    </w:rPr>
  </w:style>
  <w:style w:type="paragraph" w:styleId="TOC7">
    <w:name w:val="toc 7"/>
    <w:basedOn w:val="Normal"/>
    <w:next w:val="Normal"/>
    <w:autoRedefine/>
    <w:unhideWhenUsed/>
    <w:rsid w:val="001A43A7"/>
    <w:pPr>
      <w:spacing w:before="0"/>
      <w:ind w:left="1320"/>
      <w:jc w:val="left"/>
    </w:pPr>
    <w:rPr>
      <w:rFonts w:asciiTheme="minorHAnsi" w:hAnsiTheme="minorHAnsi" w:cstheme="minorHAnsi"/>
      <w:sz w:val="18"/>
      <w:szCs w:val="18"/>
    </w:rPr>
  </w:style>
  <w:style w:type="paragraph" w:styleId="TOC8">
    <w:name w:val="toc 8"/>
    <w:basedOn w:val="Normal"/>
    <w:next w:val="Normal"/>
    <w:autoRedefine/>
    <w:unhideWhenUsed/>
    <w:rsid w:val="001A43A7"/>
    <w:pPr>
      <w:spacing w:before="0"/>
      <w:ind w:left="1540"/>
      <w:jc w:val="left"/>
    </w:pPr>
    <w:rPr>
      <w:rFonts w:asciiTheme="minorHAnsi" w:hAnsiTheme="minorHAnsi" w:cstheme="minorHAnsi"/>
      <w:sz w:val="18"/>
      <w:szCs w:val="18"/>
    </w:rPr>
  </w:style>
  <w:style w:type="paragraph" w:styleId="TOC9">
    <w:name w:val="toc 9"/>
    <w:basedOn w:val="Normal"/>
    <w:next w:val="Normal"/>
    <w:autoRedefine/>
    <w:unhideWhenUsed/>
    <w:rsid w:val="001A43A7"/>
    <w:pPr>
      <w:spacing w:before="0"/>
      <w:ind w:left="1760"/>
      <w:jc w:val="left"/>
    </w:pPr>
    <w:rPr>
      <w:rFonts w:asciiTheme="minorHAnsi" w:hAnsiTheme="minorHAnsi" w:cstheme="minorHAnsi"/>
      <w:sz w:val="18"/>
      <w:szCs w:val="18"/>
    </w:rPr>
  </w:style>
  <w:style w:type="table" w:customStyle="1" w:styleId="TableGrid1">
    <w:name w:val="Table Grid1"/>
    <w:basedOn w:val="TableNormal"/>
    <w:next w:val="TableGrid"/>
    <w:uiPriority w:val="59"/>
    <w:rsid w:val="00CC70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C702B"/>
    <w:rPr>
      <w:sz w:val="22"/>
      <w:szCs w:val="22"/>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627E5"/>
    <w:rPr>
      <w:color w:val="605E5C"/>
      <w:shd w:val="clear" w:color="auto" w:fill="E1DFDD"/>
    </w:rPr>
  </w:style>
  <w:style w:type="table" w:customStyle="1" w:styleId="TableGrid3">
    <w:name w:val="Table Grid3"/>
    <w:basedOn w:val="TableNormal"/>
    <w:next w:val="TableGrid"/>
    <w:uiPriority w:val="59"/>
    <w:rsid w:val="007C57AD"/>
    <w:rPr>
      <w:sz w:val="22"/>
      <w:szCs w:val="22"/>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C57AD"/>
    <w:rPr>
      <w:sz w:val="22"/>
      <w:szCs w:val="22"/>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633C80"/>
    <w:rPr>
      <w:sz w:val="22"/>
      <w:szCs w:val="22"/>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633C80"/>
    <w:rPr>
      <w:sz w:val="22"/>
      <w:szCs w:val="22"/>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639996">
      <w:bodyDiv w:val="1"/>
      <w:marLeft w:val="0"/>
      <w:marRight w:val="0"/>
      <w:marTop w:val="0"/>
      <w:marBottom w:val="0"/>
      <w:divBdr>
        <w:top w:val="none" w:sz="0" w:space="0" w:color="auto"/>
        <w:left w:val="none" w:sz="0" w:space="0" w:color="auto"/>
        <w:bottom w:val="none" w:sz="0" w:space="0" w:color="auto"/>
        <w:right w:val="none" w:sz="0" w:space="0" w:color="auto"/>
      </w:divBdr>
    </w:div>
    <w:div w:id="317922310">
      <w:bodyDiv w:val="1"/>
      <w:marLeft w:val="0"/>
      <w:marRight w:val="0"/>
      <w:marTop w:val="0"/>
      <w:marBottom w:val="0"/>
      <w:divBdr>
        <w:top w:val="none" w:sz="0" w:space="0" w:color="auto"/>
        <w:left w:val="none" w:sz="0" w:space="0" w:color="auto"/>
        <w:bottom w:val="none" w:sz="0" w:space="0" w:color="auto"/>
        <w:right w:val="none" w:sz="0" w:space="0" w:color="auto"/>
      </w:divBdr>
      <w:divsChild>
        <w:div w:id="509608841">
          <w:marLeft w:val="0"/>
          <w:marRight w:val="0"/>
          <w:marTop w:val="0"/>
          <w:marBottom w:val="0"/>
          <w:divBdr>
            <w:top w:val="single" w:sz="2" w:space="0" w:color="333333"/>
            <w:left w:val="single" w:sz="2" w:space="0" w:color="333333"/>
            <w:bottom w:val="single" w:sz="2" w:space="0" w:color="333333"/>
            <w:right w:val="single" w:sz="2" w:space="0" w:color="333333"/>
          </w:divBdr>
        </w:div>
        <w:div w:id="705451824">
          <w:marLeft w:val="0"/>
          <w:marRight w:val="0"/>
          <w:marTop w:val="0"/>
          <w:marBottom w:val="0"/>
          <w:divBdr>
            <w:top w:val="single" w:sz="2" w:space="0" w:color="333333"/>
            <w:left w:val="single" w:sz="2" w:space="0" w:color="333333"/>
            <w:bottom w:val="single" w:sz="2" w:space="0" w:color="333333"/>
            <w:right w:val="single" w:sz="2" w:space="0" w:color="333333"/>
          </w:divBdr>
        </w:div>
        <w:div w:id="1339650750">
          <w:marLeft w:val="0"/>
          <w:marRight w:val="0"/>
          <w:marTop w:val="0"/>
          <w:marBottom w:val="0"/>
          <w:divBdr>
            <w:top w:val="single" w:sz="2" w:space="0" w:color="333333"/>
            <w:left w:val="single" w:sz="2" w:space="0" w:color="333333"/>
            <w:bottom w:val="single" w:sz="2" w:space="0" w:color="333333"/>
            <w:right w:val="single" w:sz="2" w:space="0" w:color="333333"/>
          </w:divBdr>
        </w:div>
        <w:div w:id="1654064791">
          <w:marLeft w:val="0"/>
          <w:marRight w:val="0"/>
          <w:marTop w:val="0"/>
          <w:marBottom w:val="0"/>
          <w:divBdr>
            <w:top w:val="single" w:sz="2" w:space="0" w:color="333333"/>
            <w:left w:val="single" w:sz="2" w:space="0" w:color="333333"/>
            <w:bottom w:val="single" w:sz="2" w:space="0" w:color="333333"/>
            <w:right w:val="single" w:sz="2" w:space="0" w:color="333333"/>
          </w:divBdr>
        </w:div>
      </w:divsChild>
    </w:div>
    <w:div w:id="952058975">
      <w:bodyDiv w:val="1"/>
      <w:marLeft w:val="0"/>
      <w:marRight w:val="0"/>
      <w:marTop w:val="0"/>
      <w:marBottom w:val="0"/>
      <w:divBdr>
        <w:top w:val="none" w:sz="0" w:space="0" w:color="auto"/>
        <w:left w:val="none" w:sz="0" w:space="0" w:color="auto"/>
        <w:bottom w:val="none" w:sz="0" w:space="0" w:color="auto"/>
        <w:right w:val="none" w:sz="0" w:space="0" w:color="auto"/>
      </w:divBdr>
    </w:div>
    <w:div w:id="1037043188">
      <w:bodyDiv w:val="1"/>
      <w:marLeft w:val="0"/>
      <w:marRight w:val="0"/>
      <w:marTop w:val="0"/>
      <w:marBottom w:val="0"/>
      <w:divBdr>
        <w:top w:val="none" w:sz="0" w:space="0" w:color="auto"/>
        <w:left w:val="none" w:sz="0" w:space="0" w:color="auto"/>
        <w:bottom w:val="none" w:sz="0" w:space="0" w:color="auto"/>
        <w:right w:val="none" w:sz="0" w:space="0" w:color="auto"/>
      </w:divBdr>
    </w:div>
    <w:div w:id="1192911266">
      <w:bodyDiv w:val="1"/>
      <w:marLeft w:val="0"/>
      <w:marRight w:val="0"/>
      <w:marTop w:val="0"/>
      <w:marBottom w:val="0"/>
      <w:divBdr>
        <w:top w:val="none" w:sz="0" w:space="0" w:color="auto"/>
        <w:left w:val="none" w:sz="0" w:space="0" w:color="auto"/>
        <w:bottom w:val="none" w:sz="0" w:space="0" w:color="auto"/>
        <w:right w:val="none" w:sz="0" w:space="0" w:color="auto"/>
      </w:divBdr>
    </w:div>
    <w:div w:id="1782217118">
      <w:bodyDiv w:val="1"/>
      <w:marLeft w:val="0"/>
      <w:marRight w:val="0"/>
      <w:marTop w:val="0"/>
      <w:marBottom w:val="0"/>
      <w:divBdr>
        <w:top w:val="none" w:sz="0" w:space="0" w:color="auto"/>
        <w:left w:val="none" w:sz="0" w:space="0" w:color="auto"/>
        <w:bottom w:val="none" w:sz="0" w:space="0" w:color="auto"/>
        <w:right w:val="none" w:sz="0" w:space="0" w:color="auto"/>
      </w:divBdr>
    </w:div>
    <w:div w:id="1988127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footer" Target="footer2.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fontTable" Target="fontTable.xml"/><Relationship Id="rId14" Type="http://schemas.openxmlformats.org/officeDocument/2006/relationships/footer" Target="footer1.xml"/><Relationship Id="rId9"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 Type="http://schemas.openxmlformats.org/officeDocument/2006/relationships/hyperlink" Target="https://www.gov.uk/guidance/develop-a-management-system-environmental-permit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62745e8-e224-48e8-a2e3-254862b8c2f5">
      <Value>12</Value>
      <Value>19</Value>
      <Value>26</Value>
      <Value>9</Value>
      <Value>63</Value>
    </TaxCatchAll>
    <lcf76f155ced4ddcb4097134ff3c332f xmlns="80f5caf5-7450-4d58-83d0-abf759ca00c0">
      <Terms xmlns="http://schemas.microsoft.com/office/infopath/2007/PartnerControls"/>
    </lcf76f155ced4ddcb4097134ff3c332f>
    <EAReceivedDate xmlns="eebef177-55b5-4448-a5fb-28ea454417ee">2025-05-04T23:00:00+00:00</EAReceivedDate>
    <c52c737aaa794145b5e1ab0b33580095 xmlns="8595a0ec-c146-4eeb-925a-270f4bc4be63">
      <Terms xmlns="http://schemas.microsoft.com/office/infopath/2007/PartnerControls">
        <TermInfo xmlns="http://schemas.microsoft.com/office/infopath/2007/PartnerControls">
          <TermName xmlns="http://schemas.microsoft.com/office/infopath/2007/PartnerControls">Public Register</TermName>
          <TermId xmlns="http://schemas.microsoft.com/office/infopath/2007/PartnerControls">f1fcf6a6-5d97-4f1d-964e-a2f916eb1f18</TermId>
        </TermInfo>
      </Terms>
    </c52c737aaa794145b5e1ab0b33580095>
    <PermitNumber xmlns="eebef177-55b5-4448-a5fb-28ea454417ee">eawml 26128</PermitNumber>
    <la34db7254a948be973d9738b9f07ba7 xmlns="8595a0ec-c146-4eeb-925a-270f4bc4be63">
      <Terms xmlns="http://schemas.microsoft.com/office/infopath/2007/PartnerControls">
        <TermInfo xmlns="http://schemas.microsoft.com/office/infopath/2007/PartnerControls">
          <TermName xmlns="http://schemas.microsoft.com/office/infopath/2007/PartnerControls">Type Of Permit</TermName>
          <TermId xmlns="http://schemas.microsoft.com/office/infopath/2007/PartnerControls">0430e4c2-ee0a-4b2d-9af6-df735aafbcb2</TermId>
        </TermInfo>
      </Terms>
    </la34db7254a948be973d9738b9f07ba7>
    <CessationDate xmlns="eebef177-55b5-4448-a5fb-28ea454417ee" xsi:nil="true"/>
    <NationalSecurity xmlns="eebef177-55b5-4448-a5fb-28ea454417ee">No</NationalSecurity>
    <OtherReference xmlns="eebef177-55b5-4448-a5fb-28ea454417ee">-</OtherReference>
    <EventLink xmlns="5ffd8e36-f429-4edc-ab50-c5be84842779" xsi:nil="true"/>
    <d22401b98bfe4ec6b8dacbec81c66a1e xmlns="8595a0ec-c146-4eeb-925a-270f4bc4be63">
      <Terms xmlns="http://schemas.microsoft.com/office/infopath/2007/PartnerControls"/>
    </d22401b98bfe4ec6b8dacbec81c66a1e>
    <Customer_x002f_OperatorName xmlns="eebef177-55b5-4448-a5fb-28ea454417ee">P H Scaffolding and Skip Hire Limited</Customer_x002f_OperatorName>
    <ncb1594ff73b435992550f571a78c184 xmlns="8595a0ec-c146-4eeb-925a-270f4bc4be63">
      <Terms xmlns="http://schemas.microsoft.com/office/infopath/2007/PartnerControls">
        <TermInfo xmlns="http://schemas.microsoft.com/office/infopath/2007/PartnerControls">
          <TermName xmlns="http://schemas.microsoft.com/office/infopath/2007/PartnerControls">EPR</TermName>
          <TermId xmlns="http://schemas.microsoft.com/office/infopath/2007/PartnerControls">0e5af97d-1a8c-4d8f-a20b-528a11cab1f6</TermId>
        </TermInfo>
      </Terms>
    </ncb1594ff73b435992550f571a78c184>
    <DocumentDate xmlns="eebef177-55b5-4448-a5fb-28ea454417ee">2025-05-04T23:00:00+00:00</DocumentDate>
    <f91636ce86a943e5a85e589048b494b2 xmlns="8595a0ec-c146-4eeb-925a-270f4bc4be63">
      <Terms xmlns="http://schemas.microsoft.com/office/infopath/2007/PartnerControls"/>
    </f91636ce86a943e5a85e589048b494b2>
    <bf174f8632e04660b372cf372c1956fe xmlns="8595a0ec-c146-4eeb-925a-270f4bc4be63">
      <Terms xmlns="http://schemas.microsoft.com/office/infopath/2007/PartnerControls"/>
    </bf174f8632e04660b372cf372c1956fe>
    <mb0b523b12654e57a98fd73f451222f6 xmlns="8595a0ec-c146-4eeb-925a-270f4bc4be63">
      <Terms xmlns="http://schemas.microsoft.com/office/infopath/2007/PartnerControls"/>
    </mb0b523b12654e57a98fd73f451222f6>
    <CurrentPermit xmlns="eebef177-55b5-4448-a5fb-28ea454417ee">N/A - Do not select for New Permits</CurrentPermit>
    <EPRNumber xmlns="eebef177-55b5-4448-a5fb-28ea454417ee">EPR/JP3793FP/A001</EPRNumber>
    <ed3cfd1978f244c4af5dc9d642a18018 xmlns="8595a0ec-c146-4eeb-925a-270f4bc4be63">
      <Terms xmlns="http://schemas.microsoft.com/office/infopath/2007/PartnerControls"/>
    </ed3cfd1978f244c4af5dc9d642a18018>
    <d3564be703db47eda46ec138bc1ba091 xmlns="8595a0ec-c146-4eeb-925a-270f4bc4be63">
      <Terms xmlns="http://schemas.microsoft.com/office/infopath/2007/PartnerControls">
        <TermInfo xmlns="http://schemas.microsoft.com/office/infopath/2007/PartnerControls">
          <TermName xmlns="http://schemas.microsoft.com/office/infopath/2007/PartnerControls">Application ＆ Associated Docs</TermName>
          <TermId xmlns="http://schemas.microsoft.com/office/infopath/2007/PartnerControls">5eadfd3c-6deb-44e1-b7e1-16accd427bec</TermId>
        </TermInfo>
      </Terms>
    </d3564be703db47eda46ec138bc1ba091>
    <FacilityAddressPostcode xmlns="eebef177-55b5-4448-a5fb-28ea454417ee">BS13 7TT</FacilityAddressPostcode>
    <ExternalAuthor xmlns="eebef177-55b5-4448-a5fb-28ea454417ee">ETM RECYCLING LIMITED</ExternalAuthor>
    <SiteName xmlns="eebef177-55b5-4448-a5fb-28ea454417ee">P H Scaffolding and Skip Hire Ltd</SiteName>
    <m63bd5d2e6554c968a3f4ff9289590fe xmlns="8595a0ec-c146-4eeb-925a-270f4bc4be63">
      <Terms xmlns="http://schemas.microsoft.com/office/infopath/2007/PartnerControls"/>
    </m63bd5d2e6554c968a3f4ff9289590fe>
    <p517ccc45a7e4674ae144f9410147bb3 xmlns="8595a0ec-c146-4eeb-925a-270f4bc4be63">
      <Terms xmlns="http://schemas.microsoft.com/office/infopath/2007/PartnerControls">
        <TermInfo xmlns="http://schemas.microsoft.com/office/infopath/2007/PartnerControls">
          <TermName xmlns="http://schemas.microsoft.com/office/infopath/2007/PartnerControls">Waste Operations</TermName>
          <TermId xmlns="http://schemas.microsoft.com/office/infopath/2007/PartnerControls">dc63c9b7-da6e-463c-b2cf-265b08d49156</TermId>
        </TermInfo>
      </Terms>
    </p517ccc45a7e4674ae144f9410147bb3>
    <ga477587807b4e8dbd9d142e03c014fa xmlns="8595a0ec-c146-4eeb-925a-270f4bc4be63">
      <Terms xmlns="http://schemas.microsoft.com/office/infopath/2007/PartnerControls"/>
    </ga477587807b4e8dbd9d142e03c014fa>
    <FacilityAddress xmlns="eebef177-55b5-4448-a5fb-28ea454417ee">Unit 19  Bakers Park Cater Road Bishopsworth Bristol BS13 7TT</FacilityAddres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Permit File" ma:contentTypeID="0x0101000E9AD557692E154F9D2697C8C6432F7600C3656D857B5D9C429CE9F0F73EC66B9E" ma:contentTypeVersion="47" ma:contentTypeDescription="Create a new document." ma:contentTypeScope="" ma:versionID="e3b99c52696556bd06dfbeaf0f7c2b0e">
  <xsd:schema xmlns:xsd="http://www.w3.org/2001/XMLSchema" xmlns:xs="http://www.w3.org/2001/XMLSchema" xmlns:p="http://schemas.microsoft.com/office/2006/metadata/properties" xmlns:ns2="8595a0ec-c146-4eeb-925a-270f4bc4be63" xmlns:ns3="662745e8-e224-48e8-a2e3-254862b8c2f5" xmlns:ns4="eebef177-55b5-4448-a5fb-28ea454417ee" xmlns:ns5="5ffd8e36-f429-4edc-ab50-c5be84842779" xmlns:ns6="80f5caf5-7450-4d58-83d0-abf759ca00c0" targetNamespace="http://schemas.microsoft.com/office/2006/metadata/properties" ma:root="true" ma:fieldsID="783c47a8b02c178c7d730fb50cfb416f" ns2:_="" ns3:_="" ns4:_="" ns5:_="" ns6:_="">
    <xsd:import namespace="8595a0ec-c146-4eeb-925a-270f4bc4be63"/>
    <xsd:import namespace="662745e8-e224-48e8-a2e3-254862b8c2f5"/>
    <xsd:import namespace="eebef177-55b5-4448-a5fb-28ea454417ee"/>
    <xsd:import namespace="5ffd8e36-f429-4edc-ab50-c5be84842779"/>
    <xsd:import namespace="80f5caf5-7450-4d58-83d0-abf759ca00c0"/>
    <xsd:element name="properties">
      <xsd:complexType>
        <xsd:sequence>
          <xsd:element name="documentManagement">
            <xsd:complexType>
              <xsd:all>
                <xsd:element ref="ns2:d3564be703db47eda46ec138bc1ba091" minOccurs="0"/>
                <xsd:element ref="ns3:TaxCatchAll" minOccurs="0"/>
                <xsd:element ref="ns3:TaxCatchAllLabel" minOccurs="0"/>
                <xsd:element ref="ns4:DocumentDate"/>
                <xsd:element ref="ns4:EAReceivedDate"/>
                <xsd:element ref="ns4:ExternalAuthor"/>
                <xsd:element ref="ns2:c52c737aaa794145b5e1ab0b33580095" minOccurs="0"/>
                <xsd:element ref="ns2:ncb1594ff73b435992550f571a78c184" minOccurs="0"/>
                <xsd:element ref="ns2:p517ccc45a7e4674ae144f9410147bb3" minOccurs="0"/>
                <xsd:element ref="ns2:f91636ce86a943e5a85e589048b494b2" minOccurs="0"/>
                <xsd:element ref="ns4:PermitNumber"/>
                <xsd:element ref="ns4:OtherReference" minOccurs="0"/>
                <xsd:element ref="ns4:EPRNumber" minOccurs="0"/>
                <xsd:element ref="ns4:Customer_x002f_OperatorName"/>
                <xsd:element ref="ns4:SiteName"/>
                <xsd:element ref="ns4:FacilityAddress"/>
                <xsd:element ref="ns4:FacilityAddressPostcode"/>
                <xsd:element ref="ns2:ga477587807b4e8dbd9d142e03c014fa" minOccurs="0"/>
                <xsd:element ref="ns2:la34db7254a948be973d9738b9f07ba7" minOccurs="0"/>
                <xsd:element ref="ns2:bf174f8632e04660b372cf372c1956fe" minOccurs="0"/>
                <xsd:element ref="ns2:mb0b523b12654e57a98fd73f451222f6" minOccurs="0"/>
                <xsd:element ref="ns4:CessationDate" minOccurs="0"/>
                <xsd:element ref="ns4:NationalSecurity" minOccurs="0"/>
                <xsd:element ref="ns2:ed3cfd1978f244c4af5dc9d642a18018" minOccurs="0"/>
                <xsd:element ref="ns4:CurrentPermit" minOccurs="0"/>
                <xsd:element ref="ns5:EventLink" minOccurs="0"/>
                <xsd:element ref="ns2:m63bd5d2e6554c968a3f4ff9289590fe" minOccurs="0"/>
                <xsd:element ref="ns2:d22401b98bfe4ec6b8dacbec81c66a1e" minOccurs="0"/>
                <xsd:element ref="ns6:MediaServiceMetadata" minOccurs="0"/>
                <xsd:element ref="ns6:MediaServiceFastMetadata" minOccurs="0"/>
                <xsd:element ref="ns6:MediaServiceAutoTags" minOccurs="0"/>
                <xsd:element ref="ns6:MediaServiceOCR" minOccurs="0"/>
                <xsd:element ref="ns6:MediaServiceGenerationTime" minOccurs="0"/>
                <xsd:element ref="ns6:MediaServiceEventHashCode" minOccurs="0"/>
                <xsd:element ref="ns6:MediaServiceDateTaken" minOccurs="0"/>
                <xsd:element ref="ns6:MediaServiceAutoKeyPoints" minOccurs="0"/>
                <xsd:element ref="ns6:MediaServiceKeyPoints" minOccurs="0"/>
                <xsd:element ref="ns6:MediaServiceLocation" minOccurs="0"/>
                <xsd:element ref="ns6:MediaLengthInSeconds" minOccurs="0"/>
                <xsd:element ref="ns2:SharedWithUsers" minOccurs="0"/>
                <xsd:element ref="ns2:SharedWithDetails" minOccurs="0"/>
                <xsd:element ref="ns6:lcf76f155ced4ddcb4097134ff3c332f" minOccurs="0"/>
                <xsd:element ref="ns6:MediaServiceObjectDetectorVersions" minOccurs="0"/>
                <xsd:element ref="ns6: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95a0ec-c146-4eeb-925a-270f4bc4be63" elementFormDefault="qualified">
    <xsd:import namespace="http://schemas.microsoft.com/office/2006/documentManagement/types"/>
    <xsd:import namespace="http://schemas.microsoft.com/office/infopath/2007/PartnerControls"/>
    <xsd:element name="d3564be703db47eda46ec138bc1ba091" ma:index="8" ma:taxonomy="true" ma:internalName="d3564be703db47eda46ec138bc1ba091" ma:taxonomyFieldName="ActivityGrouping" ma:displayName="Activity Grouping" ma:default="8;#Unassigned|cb01650a-31a4-4ad3-af7c-01edd0cc5fa8" ma:fieldId="{d3564be7-03db-47ed-a46e-c138bc1ba091}" ma:sspId="d1117845-93f6-4da3-abaa-fcb4fa669c78" ma:termSetId="c26d6a6f-914d-4d0c-bc0a-7a709b431a10" ma:anchorId="00000000-0000-0000-0000-000000000000" ma:open="false" ma:isKeyword="false">
      <xsd:complexType>
        <xsd:sequence>
          <xsd:element ref="pc:Terms" minOccurs="0" maxOccurs="1"/>
        </xsd:sequence>
      </xsd:complexType>
    </xsd:element>
    <xsd:element name="c52c737aaa794145b5e1ab0b33580095" ma:index="15" ma:taxonomy="true" ma:internalName="c52c737aaa794145b5e1ab0b33580095" ma:taxonomyFieldName="DisclosureStatus" ma:displayName="Disclosure Status" ma:fieldId="{c52c737a-aa79-4145-b5e1-ab0b33580095}" ma:sspId="d1117845-93f6-4da3-abaa-fcb4fa669c78" ma:termSetId="be5a9b7f-442f-4603-a8b8-76f5f1ec70c3" ma:anchorId="00000000-0000-0000-0000-000000000000" ma:open="false" ma:isKeyword="false">
      <xsd:complexType>
        <xsd:sequence>
          <xsd:element ref="pc:Terms" minOccurs="0" maxOccurs="1"/>
        </xsd:sequence>
      </xsd:complexType>
    </xsd:element>
    <xsd:element name="ncb1594ff73b435992550f571a78c184" ma:index="17" ma:taxonomy="true" ma:internalName="ncb1594ff73b435992550f571a78c184" ma:taxonomyFieldName="Regime" ma:displayName="Regime" ma:fieldId="{7cb1594f-f73b-4359-9255-0f571a78c184}" ma:taxonomyMulti="true" ma:sspId="d1117845-93f6-4da3-abaa-fcb4fa669c78" ma:termSetId="79e1bcb8-4c43-4df4-ad15-4ec7b927a847" ma:anchorId="00000000-0000-0000-0000-000000000000" ma:open="false" ma:isKeyword="false">
      <xsd:complexType>
        <xsd:sequence>
          <xsd:element ref="pc:Terms" minOccurs="0" maxOccurs="1"/>
        </xsd:sequence>
      </xsd:complexType>
    </xsd:element>
    <xsd:element name="p517ccc45a7e4674ae144f9410147bb3" ma:index="19" ma:taxonomy="true" ma:internalName="p517ccc45a7e4674ae144f9410147bb3" ma:taxonomyFieldName="RegulatedActivityClass" ma:displayName="Regulated Activity Class" ma:fieldId="{9517ccc4-5a7e-4674-ae14-4f9410147bb3}" ma:taxonomyMulti="true" ma:sspId="d1117845-93f6-4da3-abaa-fcb4fa669c78" ma:termSetId="41ee975a-727d-4c90-bb75-bfa3c8eb72dc" ma:anchorId="00000000-0000-0000-0000-000000000000" ma:open="false" ma:isKeyword="false">
      <xsd:complexType>
        <xsd:sequence>
          <xsd:element ref="pc:Terms" minOccurs="0" maxOccurs="1"/>
        </xsd:sequence>
      </xsd:complexType>
    </xsd:element>
    <xsd:element name="f91636ce86a943e5a85e589048b494b2" ma:index="21" nillable="true" ma:taxonomy="true" ma:internalName="f91636ce86a943e5a85e589048b494b2" ma:taxonomyFieldName="RegulatedActivitySub_x002d_Class" ma:displayName="Regulated Activity Sub-Class" ma:fieldId="{f91636ce-86a9-43e5-a85e-589048b494b2}" ma:taxonomyMulti="true" ma:sspId="d1117845-93f6-4da3-abaa-fcb4fa669c78" ma:termSetId="3c5ee371-f842-4910-b55e-fca1c7c08571" ma:anchorId="00000000-0000-0000-0000-000000000000" ma:open="false" ma:isKeyword="false">
      <xsd:complexType>
        <xsd:sequence>
          <xsd:element ref="pc:Terms" minOccurs="0" maxOccurs="1"/>
        </xsd:sequence>
      </xsd:complexType>
    </xsd:element>
    <xsd:element name="ga477587807b4e8dbd9d142e03c014fa" ma:index="30" nillable="true" ma:taxonomy="true" ma:internalName="ga477587807b4e8dbd9d142e03c014fa" ma:taxonomyFieldName="Catchment" ma:displayName="Catchment" ma:fieldId="{0a477587-807b-4e8d-bd9d-142e03c014fa}" ma:sspId="d1117845-93f6-4da3-abaa-fcb4fa669c78" ma:termSetId="a3d7cc5e-3544-4097-ac09-3626e2dfc582" ma:anchorId="00000000-0000-0000-0000-000000000000" ma:open="false" ma:isKeyword="false">
      <xsd:complexType>
        <xsd:sequence>
          <xsd:element ref="pc:Terms" minOccurs="0" maxOccurs="1"/>
        </xsd:sequence>
      </xsd:complexType>
    </xsd:element>
    <xsd:element name="la34db7254a948be973d9738b9f07ba7" ma:index="32" ma:taxonomy="true" ma:internalName="la34db7254a948be973d9738b9f07ba7" ma:taxonomyFieldName="TypeofPermit" ma:displayName="Type of Permit" ma:default="9;#N/A - Do not select for New Permits|0430e4c2-ee0a-4b2d-9af6-df735aafbcb2" ma:fieldId="{5a34db72-54a9-48be-973d-9738b9f07ba7}" ma:taxonomyMulti="true" ma:sspId="d1117845-93f6-4da3-abaa-fcb4fa669c78" ma:termSetId="7d47b671-38b6-4716-ba29-cfb8e9b10e5f" ma:anchorId="00000000-0000-0000-0000-000000000000" ma:open="false" ma:isKeyword="false">
      <xsd:complexType>
        <xsd:sequence>
          <xsd:element ref="pc:Terms" minOccurs="0" maxOccurs="1"/>
        </xsd:sequence>
      </xsd:complexType>
    </xsd:element>
    <xsd:element name="bf174f8632e04660b372cf372c1956fe" ma:index="34" nillable="true" ma:taxonomy="true" ma:internalName="bf174f8632e04660b372cf372c1956fe" ma:taxonomyFieldName="StandardRulesID" ma:displayName="StandardRulesID" ma:fieldId="{bf174f86-32e0-4660-b372-cf372c1956fe}" ma:taxonomyMulti="true" ma:sspId="d1117845-93f6-4da3-abaa-fcb4fa669c78" ma:termSetId="8e138792-83d5-43de-b6e8-7ca5b827ccd8" ma:anchorId="00000000-0000-0000-0000-000000000000" ma:open="false" ma:isKeyword="false">
      <xsd:complexType>
        <xsd:sequence>
          <xsd:element ref="pc:Terms" minOccurs="0" maxOccurs="1"/>
        </xsd:sequence>
      </xsd:complexType>
    </xsd:element>
    <xsd:element name="mb0b523b12654e57a98fd73f451222f6" ma:index="36" nillable="true" ma:taxonomy="true" ma:internalName="mb0b523b12654e57a98fd73f451222f6" ma:taxonomyFieldName="CessationStatus" ma:displayName="Cessation Status" ma:fieldId="{6b0b523b-1265-4e57-a98f-d73f451222f6}" ma:sspId="d1117845-93f6-4da3-abaa-fcb4fa669c78" ma:termSetId="8efff926-82ca-4afb-81c6-bc22e4acfd61" ma:anchorId="00000000-0000-0000-0000-000000000000" ma:open="false" ma:isKeyword="false">
      <xsd:complexType>
        <xsd:sequence>
          <xsd:element ref="pc:Terms" minOccurs="0" maxOccurs="1"/>
        </xsd:sequence>
      </xsd:complexType>
    </xsd:element>
    <xsd:element name="ed3cfd1978f244c4af5dc9d642a18018" ma:index="40" nillable="true" ma:taxonomy="true" ma:internalName="ed3cfd1978f244c4af5dc9d642a18018" ma:taxonomyFieldName="MajorProjectID" ma:displayName="Major Project ID" ma:fieldId="{ed3cfd19-78f2-44c4-af5d-c9d642a18018}" ma:sspId="d1117845-93f6-4da3-abaa-fcb4fa669c78" ma:termSetId="d4a353e3-1bf8-453f-805b-242d6a6db91b" ma:anchorId="00000000-0000-0000-0000-000000000000" ma:open="false" ma:isKeyword="false">
      <xsd:complexType>
        <xsd:sequence>
          <xsd:element ref="pc:Terms" minOccurs="0" maxOccurs="1"/>
        </xsd:sequence>
      </xsd:complexType>
    </xsd:element>
    <xsd:element name="m63bd5d2e6554c968a3f4ff9289590fe" ma:index="44" nillable="true" ma:taxonomy="true" ma:internalName="m63bd5d2e6554c968a3f4ff9289590fe" ma:taxonomyFieldName="EventType1" ma:displayName="Event Type" ma:readOnly="false" ma:fieldId="{663bd5d2-e655-4c96-8a3f-4ff9289590fe}" ma:sspId="d1117845-93f6-4da3-abaa-fcb4fa669c78" ma:termSetId="6eb2a3b8-caae-450e-a142-afb8c0df3527" ma:anchorId="00000000-0000-0000-0000-000000000000" ma:open="false" ma:isKeyword="false">
      <xsd:complexType>
        <xsd:sequence>
          <xsd:element ref="pc:Terms" minOccurs="0" maxOccurs="1"/>
        </xsd:sequence>
      </xsd:complexType>
    </xsd:element>
    <xsd:element name="d22401b98bfe4ec6b8dacbec81c66a1e" ma:index="46" nillable="true" ma:taxonomy="true" ma:internalName="d22401b98bfe4ec6b8dacbec81c66a1e" ma:taxonomyFieldName="PermitDocumentType" ma:displayName="Permit Document Type" ma:readOnly="false" ma:fieldId="{d22401b9-8bfe-4ec6-b8da-cbec81c66a1e}" ma:sspId="d1117845-93f6-4da3-abaa-fcb4fa669c78" ma:termSetId="1e9654a3-ed8b-47e0-af9b-cd306150e83f" ma:anchorId="00000000-0000-0000-0000-000000000000" ma:open="false" ma:isKeyword="false">
      <xsd:complexType>
        <xsd:sequence>
          <xsd:element ref="pc:Terms" minOccurs="0" maxOccurs="1"/>
        </xsd:sequence>
      </xsd:complexType>
    </xsd:element>
    <xsd:element name="SharedWithUsers" ma:index="5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50981305-d081-4950-be5f-f720c05b9668}" ma:internalName="TaxCatchAll" ma:showField="CatchAllData" ma:web="8595a0ec-c146-4eeb-925a-270f4bc4be6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0981305-d081-4950-be5f-f720c05b9668}" ma:internalName="TaxCatchAllLabel" ma:readOnly="true" ma:showField="CatchAllDataLabel" ma:web="8595a0ec-c146-4eeb-925a-270f4bc4be6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ebef177-55b5-4448-a5fb-28ea454417ee" elementFormDefault="qualified">
    <xsd:import namespace="http://schemas.microsoft.com/office/2006/documentManagement/types"/>
    <xsd:import namespace="http://schemas.microsoft.com/office/infopath/2007/PartnerControls"/>
    <xsd:element name="DocumentDate" ma:index="12" ma:displayName="Document Date" ma:format="DateOnly" ma:indexed="true" ma:internalName="DocumentDate">
      <xsd:simpleType>
        <xsd:restriction base="dms:DateTime"/>
      </xsd:simpleType>
    </xsd:element>
    <xsd:element name="EAReceivedDate" ma:index="13" ma:displayName="Received Date" ma:format="DateOnly" ma:internalName="EAReceivedDate">
      <xsd:simpleType>
        <xsd:restriction base="dms:DateTime"/>
      </xsd:simpleType>
    </xsd:element>
    <xsd:element name="ExternalAuthor" ma:index="14" ma:displayName="Document Author" ma:internalName="ExternalAuthor">
      <xsd:simpleType>
        <xsd:restriction base="dms:Text">
          <xsd:maxLength value="255"/>
        </xsd:restriction>
      </xsd:simpleType>
    </xsd:element>
    <xsd:element name="PermitNumber" ma:index="23" ma:displayName="Permit Number" ma:internalName="PermitNumber">
      <xsd:simpleType>
        <xsd:restriction base="dms:Text">
          <xsd:maxLength value="255"/>
        </xsd:restriction>
      </xsd:simpleType>
    </xsd:element>
    <xsd:element name="OtherReference" ma:index="24" nillable="true" ma:displayName="Other Reference" ma:internalName="OtherReference">
      <xsd:simpleType>
        <xsd:restriction base="dms:Text">
          <xsd:maxLength value="255"/>
        </xsd:restriction>
      </xsd:simpleType>
    </xsd:element>
    <xsd:element name="EPRNumber" ma:index="25" nillable="true" ma:displayName="EPR Number" ma:internalName="EPRNumber">
      <xsd:simpleType>
        <xsd:restriction base="dms:Text">
          <xsd:maxLength value="255"/>
        </xsd:restriction>
      </xsd:simpleType>
    </xsd:element>
    <xsd:element name="Customer_x002f_OperatorName" ma:index="26" ma:displayName="Customer / Operator Name" ma:internalName="Customer_x002F_OperatorName">
      <xsd:simpleType>
        <xsd:restriction base="dms:Text">
          <xsd:maxLength value="255"/>
        </xsd:restriction>
      </xsd:simpleType>
    </xsd:element>
    <xsd:element name="SiteName" ma:index="27" ma:displayName="Facility Name" ma:internalName="SiteName">
      <xsd:simpleType>
        <xsd:restriction base="dms:Text">
          <xsd:maxLength value="255"/>
        </xsd:restriction>
      </xsd:simpleType>
    </xsd:element>
    <xsd:element name="FacilityAddress" ma:index="28" ma:displayName="Facility Address" ma:internalName="FacilityAddress">
      <xsd:simpleType>
        <xsd:restriction base="dms:Note">
          <xsd:maxLength value="255"/>
        </xsd:restriction>
      </xsd:simpleType>
    </xsd:element>
    <xsd:element name="FacilityAddressPostcode" ma:index="29" ma:displayName="Facility Address Postcode" ma:internalName="FacilityAddressPostcode">
      <xsd:simpleType>
        <xsd:restriction base="dms:Text">
          <xsd:maxLength value="255"/>
        </xsd:restriction>
      </xsd:simpleType>
    </xsd:element>
    <xsd:element name="CessationDate" ma:index="38" nillable="true" ma:displayName="Cessation Date" ma:format="DateOnly" ma:internalName="CessationDate">
      <xsd:simpleType>
        <xsd:restriction base="dms:DateTime"/>
      </xsd:simpleType>
    </xsd:element>
    <xsd:element name="NationalSecurity" ma:index="39" nillable="true" ma:displayName="National Security" ma:default="No" ma:format="Dropdown" ma:internalName="NationalSecurity">
      <xsd:simpleType>
        <xsd:restriction base="dms:Choice">
          <xsd:enumeration value="Yes"/>
          <xsd:enumeration value="No"/>
        </xsd:restriction>
      </xsd:simpleType>
    </xsd:element>
    <xsd:element name="CurrentPermit" ma:index="42" nillable="true" ma:displayName="Current Permit" ma:default="N/A - Do not select for New Permits" ma:format="Dropdown" ma:internalName="CurrentPermit">
      <xsd:simpleType>
        <xsd:restriction base="dms:Choice">
          <xsd:enumeration value="Yes"/>
          <xsd:enumeration value="No"/>
          <xsd:enumeration value="N/A - Do not select for New Permits"/>
        </xsd:restriction>
      </xsd:simpleType>
    </xsd:element>
  </xsd:schema>
  <xsd:schema xmlns:xsd="http://www.w3.org/2001/XMLSchema" xmlns:xs="http://www.w3.org/2001/XMLSchema" xmlns:dms="http://schemas.microsoft.com/office/2006/documentManagement/types" xmlns:pc="http://schemas.microsoft.com/office/infopath/2007/PartnerControls" targetNamespace="5ffd8e36-f429-4edc-ab50-c5be84842779" elementFormDefault="qualified">
    <xsd:import namespace="http://schemas.microsoft.com/office/2006/documentManagement/types"/>
    <xsd:import namespace="http://schemas.microsoft.com/office/infopath/2007/PartnerControls"/>
    <xsd:element name="EventLink" ma:index="43" nillable="true" ma:displayName="Event Link" ma:internalName="EventLink">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0f5caf5-7450-4d58-83d0-abf759ca00c0" elementFormDefault="qualified">
    <xsd:import namespace="http://schemas.microsoft.com/office/2006/documentManagement/types"/>
    <xsd:import namespace="http://schemas.microsoft.com/office/infopath/2007/PartnerControls"/>
    <xsd:element name="MediaServiceMetadata" ma:index="48" nillable="true" ma:displayName="MediaServiceMetadata" ma:hidden="true" ma:internalName="MediaServiceMetadata" ma:readOnly="true">
      <xsd:simpleType>
        <xsd:restriction base="dms:Note"/>
      </xsd:simpleType>
    </xsd:element>
    <xsd:element name="MediaServiceFastMetadata" ma:index="49" nillable="true" ma:displayName="MediaServiceFastMetadata" ma:hidden="true" ma:internalName="MediaServiceFastMetadata" ma:readOnly="true">
      <xsd:simpleType>
        <xsd:restriction base="dms:Note"/>
      </xsd:simpleType>
    </xsd:element>
    <xsd:element name="MediaServiceAutoTags" ma:index="50" nillable="true" ma:displayName="Tags" ma:internalName="MediaServiceAutoTags" ma:readOnly="true">
      <xsd:simpleType>
        <xsd:restriction base="dms:Text"/>
      </xsd:simpleType>
    </xsd:element>
    <xsd:element name="MediaServiceOCR" ma:index="51" nillable="true" ma:displayName="Extracted Text" ma:internalName="MediaServiceOCR" ma:readOnly="true">
      <xsd:simpleType>
        <xsd:restriction base="dms:Note">
          <xsd:maxLength value="255"/>
        </xsd:restriction>
      </xsd:simpleType>
    </xsd:element>
    <xsd:element name="MediaServiceGenerationTime" ma:index="52" nillable="true" ma:displayName="MediaServiceGenerationTime" ma:hidden="true" ma:internalName="MediaServiceGenerationTime" ma:readOnly="true">
      <xsd:simpleType>
        <xsd:restriction base="dms:Text"/>
      </xsd:simpleType>
    </xsd:element>
    <xsd:element name="MediaServiceEventHashCode" ma:index="53" nillable="true" ma:displayName="MediaServiceEventHashCode" ma:hidden="true" ma:internalName="MediaServiceEventHashCode" ma:readOnly="true">
      <xsd:simpleType>
        <xsd:restriction base="dms:Text"/>
      </xsd:simpleType>
    </xsd:element>
    <xsd:element name="MediaServiceDateTaken" ma:index="54" nillable="true" ma:displayName="MediaServiceDateTaken" ma:hidden="true" ma:internalName="MediaServiceDateTaken" ma:readOnly="true">
      <xsd:simpleType>
        <xsd:restriction base="dms:Text"/>
      </xsd:simpleType>
    </xsd:element>
    <xsd:element name="MediaServiceAutoKeyPoints" ma:index="55" nillable="true" ma:displayName="MediaServiceAutoKeyPoints" ma:hidden="true" ma:internalName="MediaServiceAutoKeyPoints" ma:readOnly="true">
      <xsd:simpleType>
        <xsd:restriction base="dms:Note"/>
      </xsd:simpleType>
    </xsd:element>
    <xsd:element name="MediaServiceKeyPoints" ma:index="56" nillable="true" ma:displayName="KeyPoints" ma:internalName="MediaServiceKeyPoints" ma:readOnly="true">
      <xsd:simpleType>
        <xsd:restriction base="dms:Note">
          <xsd:maxLength value="255"/>
        </xsd:restriction>
      </xsd:simpleType>
    </xsd:element>
    <xsd:element name="MediaServiceLocation" ma:index="57" nillable="true" ma:displayName="Location" ma:internalName="MediaServiceLocation" ma:readOnly="true">
      <xsd:simpleType>
        <xsd:restriction base="dms:Text"/>
      </xsd:simpleType>
    </xsd:element>
    <xsd:element name="MediaLengthInSeconds" ma:index="58" nillable="true" ma:displayName="MediaLengthInSeconds" ma:hidden="true" ma:internalName="MediaLengthInSeconds" ma:readOnly="true">
      <xsd:simpleType>
        <xsd:restriction base="dms:Unknown"/>
      </xsd:simpleType>
    </xsd:element>
    <xsd:element name="lcf76f155ced4ddcb4097134ff3c332f" ma:index="62"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6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6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d1117845-93f6-4da3-abaa-fcb4fa669c78" ContentTypeId="0x010100A5BF1C78D9F64B679A5EBDE1C6598EBC01"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80A89F7-CA98-44F6-9307-19D7986B5F50}">
  <ds:schemaRefs>
    <ds:schemaRef ds:uri="http://schemas.microsoft.com/office/2006/metadata/properties"/>
    <ds:schemaRef ds:uri="http://schemas.microsoft.com/office/infopath/2007/PartnerControls"/>
    <ds:schemaRef ds:uri="662745e8-e224-48e8-a2e3-254862b8c2f5"/>
    <ds:schemaRef ds:uri="ab28936e-b7ff-4a1d-a36e-872681db6e65"/>
  </ds:schemaRefs>
</ds:datastoreItem>
</file>

<file path=customXml/itemProps2.xml><?xml version="1.0" encoding="utf-8"?>
<ds:datastoreItem xmlns:ds="http://schemas.openxmlformats.org/officeDocument/2006/customXml" ds:itemID="{9B8680C6-0BCE-4BD2-ABB8-0A200FCF8569}">
  <ds:schemaRefs>
    <ds:schemaRef ds:uri="http://schemas.openxmlformats.org/officeDocument/2006/bibliography"/>
  </ds:schemaRefs>
</ds:datastoreItem>
</file>

<file path=customXml/itemProps3.xml><?xml version="1.0" encoding="utf-8"?>
<ds:datastoreItem xmlns:ds="http://schemas.openxmlformats.org/officeDocument/2006/customXml" ds:itemID="{B2805C3C-1FB6-4C52-A66E-E77B3F48871D}"/>
</file>

<file path=customXml/itemProps4.xml><?xml version="1.0" encoding="utf-8"?>
<ds:datastoreItem xmlns:ds="http://schemas.openxmlformats.org/officeDocument/2006/customXml" ds:itemID="{8B1B2207-17BD-4575-A0C5-2D2BAA07B23B}">
  <ds:schemaRefs>
    <ds:schemaRef ds:uri="Microsoft.SharePoint.Taxonomy.ContentTypeSync"/>
  </ds:schemaRefs>
</ds:datastoreItem>
</file>

<file path=customXml/itemProps5.xml><?xml version="1.0" encoding="utf-8"?>
<ds:datastoreItem xmlns:ds="http://schemas.openxmlformats.org/officeDocument/2006/customXml" ds:itemID="{FF8314CD-83AC-4D8B-9437-E6C76B1453D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7460</Words>
  <Characters>42525</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IN-VESSEL BIOWASTE &amp; AEROBIC BIOLOGICAL TREATMENT FACILITY</vt:lpstr>
    </vt:vector>
  </TitlesOfParts>
  <Company/>
  <LinksUpToDate>false</LinksUpToDate>
  <CharactersWithSpaces>49886</CharactersWithSpaces>
  <SharedDoc>false</SharedDoc>
  <HLinks>
    <vt:vector size="30" baseType="variant">
      <vt:variant>
        <vt:i4>1507377</vt:i4>
      </vt:variant>
      <vt:variant>
        <vt:i4>26</vt:i4>
      </vt:variant>
      <vt:variant>
        <vt:i4>0</vt:i4>
      </vt:variant>
      <vt:variant>
        <vt:i4>5</vt:i4>
      </vt:variant>
      <vt:variant>
        <vt:lpwstr/>
      </vt:variant>
      <vt:variant>
        <vt:lpwstr>_Toc356479380</vt:lpwstr>
      </vt:variant>
      <vt:variant>
        <vt:i4>1572913</vt:i4>
      </vt:variant>
      <vt:variant>
        <vt:i4>20</vt:i4>
      </vt:variant>
      <vt:variant>
        <vt:i4>0</vt:i4>
      </vt:variant>
      <vt:variant>
        <vt:i4>5</vt:i4>
      </vt:variant>
      <vt:variant>
        <vt:lpwstr/>
      </vt:variant>
      <vt:variant>
        <vt:lpwstr>_Toc356479379</vt:lpwstr>
      </vt:variant>
      <vt:variant>
        <vt:i4>1572913</vt:i4>
      </vt:variant>
      <vt:variant>
        <vt:i4>14</vt:i4>
      </vt:variant>
      <vt:variant>
        <vt:i4>0</vt:i4>
      </vt:variant>
      <vt:variant>
        <vt:i4>5</vt:i4>
      </vt:variant>
      <vt:variant>
        <vt:lpwstr/>
      </vt:variant>
      <vt:variant>
        <vt:lpwstr>_Toc356479378</vt:lpwstr>
      </vt:variant>
      <vt:variant>
        <vt:i4>1572913</vt:i4>
      </vt:variant>
      <vt:variant>
        <vt:i4>8</vt:i4>
      </vt:variant>
      <vt:variant>
        <vt:i4>0</vt:i4>
      </vt:variant>
      <vt:variant>
        <vt:i4>5</vt:i4>
      </vt:variant>
      <vt:variant>
        <vt:lpwstr/>
      </vt:variant>
      <vt:variant>
        <vt:lpwstr>_Toc356479377</vt:lpwstr>
      </vt:variant>
      <vt:variant>
        <vt:i4>1572913</vt:i4>
      </vt:variant>
      <vt:variant>
        <vt:i4>2</vt:i4>
      </vt:variant>
      <vt:variant>
        <vt:i4>0</vt:i4>
      </vt:variant>
      <vt:variant>
        <vt:i4>5</vt:i4>
      </vt:variant>
      <vt:variant>
        <vt:lpwstr/>
      </vt:variant>
      <vt:variant>
        <vt:lpwstr>_Toc356479376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IN-VESSEL BIOWASTE &amp; AEROBIC BIOLOGICAL TREATMENT FACILITY</dc:title>
  <dc:subject>SITE SPECIFIC ENVIRONMENTAL MANAGEMENT SYSTEM</dc:subject>
  <dc:creator>Jackie Spurr</dc:creator>
  <cp:keywords/>
  <dc:description/>
  <cp:lastModifiedBy>Danny Dunstan</cp:lastModifiedBy>
  <cp:revision>2</cp:revision>
  <cp:lastPrinted>2020-06-11T12:56:00Z</cp:lastPrinted>
  <dcterms:created xsi:type="dcterms:W3CDTF">2025-05-23T10:29:00Z</dcterms:created>
  <dcterms:modified xsi:type="dcterms:W3CDTF">2025-05-23T10:29:00Z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0x0101000E9AD557692E154F9D2697C8C6432F7600C3656D857B5D9C429CE9F0F73EC66B9E</vt:lpwstr>
  </property>
  <property fmtid="{D5CDD505-2E9C-101B-9397-08002B2CF9AE}" pid="3" name="InformationType">
    <vt:lpwstr/>
  </property>
  <property fmtid="{D5CDD505-2E9C-101B-9397-08002B2CF9AE}" pid="4" name="Distribution">
    <vt:lpwstr>9;#Internal EA|b77da37e-7166-4741-8c12-4679faab22d9</vt:lpwstr>
  </property>
  <property fmtid="{D5CDD505-2E9C-101B-9397-08002B2CF9AE}" pid="5" name="MediaServiceImageTags">
    <vt:lpwstr/>
  </property>
  <property fmtid="{D5CDD505-2E9C-101B-9397-08002B2CF9AE}" pid="6" name="HOCopyrightLevel">
    <vt:lpwstr>7;#Crown|69589897-2828-4761-976e-717fd8e631c9</vt:lpwstr>
  </property>
  <property fmtid="{D5CDD505-2E9C-101B-9397-08002B2CF9AE}" pid="7" name="HOGovernmentSecurityClassification">
    <vt:lpwstr>6;#Official|14c80daa-741b-422c-9722-f71693c9ede4</vt:lpwstr>
  </property>
  <property fmtid="{D5CDD505-2E9C-101B-9397-08002B2CF9AE}" pid="8" name="HOSiteType">
    <vt:lpwstr>10;#Team|ff0485df-0575-416f-802f-e999165821b7</vt:lpwstr>
  </property>
  <property fmtid="{D5CDD505-2E9C-101B-9397-08002B2CF9AE}" pid="9" name="OrganisationalUnit">
    <vt:lpwstr>8;#EA|d5f78ddb-b1b6-4328-9877-d7e3ed06fdac</vt:lpwstr>
  </property>
  <property fmtid="{D5CDD505-2E9C-101B-9397-08002B2CF9AE}" pid="10" name="PermitDocumentType">
    <vt:lpwstr/>
  </property>
  <property fmtid="{D5CDD505-2E9C-101B-9397-08002B2CF9AE}" pid="11" name="TypeofPermit">
    <vt:lpwstr>9;#Type Of Permit|0430e4c2-ee0a-4b2d-9af6-df735aafbcb2</vt:lpwstr>
  </property>
  <property fmtid="{D5CDD505-2E9C-101B-9397-08002B2CF9AE}" pid="12" name="DisclosureStatus">
    <vt:lpwstr>63;#Public Register|f1fcf6a6-5d97-4f1d-964e-a2f916eb1f18</vt:lpwstr>
  </property>
  <property fmtid="{D5CDD505-2E9C-101B-9397-08002B2CF9AE}" pid="13" name="ActivityGrouping">
    <vt:lpwstr>12;#Application ＆ Associated Docs|5eadfd3c-6deb-44e1-b7e1-16accd427bec</vt:lpwstr>
  </property>
  <property fmtid="{D5CDD505-2E9C-101B-9397-08002B2CF9AE}" pid="14" name="RegulatedActivityClass">
    <vt:lpwstr>26;#Waste Operations|dc63c9b7-da6e-463c-b2cf-265b08d49156</vt:lpwstr>
  </property>
  <property fmtid="{D5CDD505-2E9C-101B-9397-08002B2CF9AE}" pid="15" name="Catchment">
    <vt:lpwstr/>
  </property>
  <property fmtid="{D5CDD505-2E9C-101B-9397-08002B2CF9AE}" pid="16" name="MajorProjectID">
    <vt:lpwstr/>
  </property>
  <property fmtid="{D5CDD505-2E9C-101B-9397-08002B2CF9AE}" pid="17" name="StandardRulesID">
    <vt:lpwstr/>
  </property>
  <property fmtid="{D5CDD505-2E9C-101B-9397-08002B2CF9AE}" pid="18" name="CessationStatus">
    <vt:lpwstr/>
  </property>
  <property fmtid="{D5CDD505-2E9C-101B-9397-08002B2CF9AE}" pid="19" name="Regime">
    <vt:lpwstr>19;#EPR|0e5af97d-1a8c-4d8f-a20b-528a11cab1f6</vt:lpwstr>
  </property>
  <property fmtid="{D5CDD505-2E9C-101B-9397-08002B2CF9AE}" pid="20" name="RegulatedActivitySub_x002d_Class">
    <vt:lpwstr/>
  </property>
  <property fmtid="{D5CDD505-2E9C-101B-9397-08002B2CF9AE}" pid="21" name="RegulatedActivitySub-Class">
    <vt:lpwstr/>
  </property>
  <property fmtid="{D5CDD505-2E9C-101B-9397-08002B2CF9AE}" pid="22" name="EventType1">
    <vt:lpwstr/>
  </property>
</Properties>
</file>