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glossary/styles.xml" ContentType="application/vnd.openxmlformats-officedocument.wordprocessingml.styles+xml"/>
  <Override PartName="/customXml/itemProps3.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docMetadata/LabelInfo.xml" ContentType="application/vnd.ms-office.classificationlabel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Report_Date" w:displacedByCustomXml="next"/>
    <w:bookmarkStart w:id="1" w:name="_Hlk132364252" w:displacedByCustomXml="next"/>
    <w:sdt>
      <w:sdtPr>
        <w:rPr>
          <w:rFonts w:cstheme="minorBidi"/>
          <w:b w:val="0"/>
          <w:color w:val="auto"/>
          <w:sz w:val="20"/>
          <w:szCs w:val="20"/>
          <w:highlight w:val="yellow"/>
        </w:rPr>
        <w:id w:val="113486750"/>
        <w:docPartObj>
          <w:docPartGallery w:val="Cover Pages"/>
          <w:docPartUnique/>
        </w:docPartObj>
      </w:sdtPr>
      <w:sdtEndPr>
        <w:rPr>
          <w:sz w:val="22"/>
        </w:rPr>
      </w:sdtEndPr>
      <w:sdtContent>
        <w:sdt>
          <w:sdtPr>
            <w:alias w:val="Title"/>
            <w:tag w:val=""/>
            <w:id w:val="1179309647"/>
            <w:placeholder>
              <w:docPart w:val="941DC8666ADF49FE901810BB0871D436"/>
            </w:placeholder>
            <w:dataBinding w:prefixMappings="xmlns:ns0='http://purl.org/dc/elements/1.1/' xmlns:ns1='http://schemas.openxmlformats.org/package/2006/metadata/core-properties' " w:xpath="/ns1:coreProperties[1]/ns0:title[1]" w:storeItemID="{6C3C8BC8-F283-45AE-878A-BAB7291924A1}"/>
            <w:text/>
          </w:sdtPr>
          <w:sdtContent>
            <w:p w14:paraId="1A6AC47F" w14:textId="3B7F1B5B" w:rsidR="002E4F6E" w:rsidRPr="00530DCA" w:rsidRDefault="00AC4E9D" w:rsidP="00BC3541">
              <w:pPr>
                <w:pStyle w:val="CoverTitle"/>
                <w:ind w:right="677"/>
              </w:pPr>
              <w:r>
                <w:t>Best Available Techniques and Operating Techniques</w:t>
              </w:r>
            </w:p>
          </w:sdtContent>
        </w:sdt>
        <w:sdt>
          <w:sdtPr>
            <w:alias w:val="Subject"/>
            <w:tag w:val=""/>
            <w:id w:val="-1304070988"/>
            <w:placeholder>
              <w:docPart w:val="B5DF7AF432544913ACC72C540033167D"/>
            </w:placeholder>
            <w:dataBinding w:prefixMappings="xmlns:ns0='http://purl.org/dc/elements/1.1/' xmlns:ns1='http://schemas.openxmlformats.org/package/2006/metadata/core-properties' " w:xpath="/ns1:coreProperties[1]/ns0:subject[1]" w:storeItemID="{6C3C8BC8-F283-45AE-878A-BAB7291924A1}"/>
            <w:text/>
          </w:sdtPr>
          <w:sdtContent>
            <w:p w14:paraId="0D010C04" w14:textId="032322D3" w:rsidR="002E4F6E" w:rsidRPr="00530DCA" w:rsidRDefault="00530DCA" w:rsidP="00BC3541">
              <w:pPr>
                <w:pStyle w:val="CoverSubtitle"/>
                <w:ind w:right="677"/>
              </w:pPr>
              <w:r w:rsidRPr="00530DCA">
                <w:t xml:space="preserve">Berwick </w:t>
              </w:r>
              <w:r w:rsidR="002C3546">
                <w:t>F</w:t>
              </w:r>
              <w:r w:rsidRPr="00530DCA">
                <w:t>arm Landfill</w:t>
              </w:r>
            </w:p>
          </w:sdtContent>
        </w:sdt>
        <w:p w14:paraId="7C369AB0" w14:textId="60C47BC6" w:rsidR="002E4F6E" w:rsidRPr="00530DCA" w:rsidRDefault="00530DCA" w:rsidP="00BC3541">
          <w:pPr>
            <w:pStyle w:val="CoverClientName"/>
            <w:ind w:right="677"/>
          </w:pPr>
          <w:r w:rsidRPr="00530DCA">
            <w:t>SUEZ Recycling and Recovery UK</w:t>
          </w:r>
          <w:r w:rsidR="00001EF8" w:rsidRPr="00530DCA">
            <w:t xml:space="preserve"> </w:t>
          </w:r>
          <w:r w:rsidR="00BB4A88" w:rsidRPr="00530DCA">
            <w:t>Limited</w:t>
          </w:r>
        </w:p>
        <w:p w14:paraId="1CF02113" w14:textId="77777777" w:rsidR="00530DCA" w:rsidRPr="00530DCA" w:rsidRDefault="003D1C60" w:rsidP="00530DCA">
          <w:pPr>
            <w:pStyle w:val="CoverBody"/>
          </w:pPr>
          <w:r w:rsidRPr="00530DCA">
            <w:t xml:space="preserve"> </w:t>
          </w:r>
          <w:r w:rsidR="00530DCA" w:rsidRPr="00530DCA">
            <w:t>SUEZ House, Grenfell Road, Maidenhead, Berkshire SL6 1ES</w:t>
          </w:r>
        </w:p>
        <w:p w14:paraId="55D95CB4" w14:textId="4331A4F4" w:rsidR="002E4F6E" w:rsidRPr="00530DCA" w:rsidRDefault="002E4F6E" w:rsidP="00530DCA">
          <w:pPr>
            <w:pStyle w:val="CoverBody"/>
            <w:ind w:left="0" w:right="677"/>
          </w:pPr>
        </w:p>
        <w:p w14:paraId="0EC64E85" w14:textId="77777777" w:rsidR="002E4F6E" w:rsidRPr="00530DCA" w:rsidRDefault="002E4F6E" w:rsidP="00BC3541">
          <w:pPr>
            <w:pStyle w:val="CoverBody"/>
            <w:ind w:right="677"/>
          </w:pPr>
        </w:p>
        <w:bookmarkEnd w:id="0"/>
        <w:p w14:paraId="68BEF1B9" w14:textId="348FC6DB" w:rsidR="002E4F6E" w:rsidRPr="00530DCA" w:rsidRDefault="002E4F6E" w:rsidP="00BC3541">
          <w:pPr>
            <w:pStyle w:val="CoverBody"/>
            <w:ind w:right="677"/>
          </w:pPr>
          <w:r w:rsidRPr="00530DCA">
            <w:t>Prepared by:</w:t>
          </w:r>
        </w:p>
        <w:sdt>
          <w:sdtPr>
            <w:alias w:val="Company"/>
            <w:tag w:val="Company"/>
            <w:id w:val="-566190103"/>
            <w:placeholder>
              <w:docPart w:val="722DEE562F25474FA7F2764DB834B566"/>
            </w:placeholder>
            <w:dropDownList>
              <w:listItem w:value="Select an entity."/>
              <w:listItem w:displayText="SLR BD Limited" w:value="SLR BD Limited"/>
              <w:listItem w:displayText="SLR Consulting France SAS" w:value="SLR Consulting France SAS"/>
              <w:listItem w:displayText="SLR Consulting Limited" w:value="SLR Consulting Limited"/>
              <w:listItem w:displayText="SLR Environmental Consulting (Ireland) Ltd" w:value="SLR Environmental Consulting (Ireland) Ltd"/>
            </w:dropDownList>
          </w:sdtPr>
          <w:sdtContent>
            <w:p w14:paraId="004C22E6" w14:textId="191A170A" w:rsidR="00833EEB" w:rsidRPr="00530DCA" w:rsidRDefault="00FE05CC" w:rsidP="00BC3541">
              <w:pPr>
                <w:pStyle w:val="CoverSLRName"/>
                <w:ind w:right="677"/>
              </w:pPr>
              <w:r w:rsidRPr="00530DCA">
                <w:t>SLR Consulting Limited</w:t>
              </w:r>
            </w:p>
          </w:sdtContent>
        </w:sdt>
        <w:sdt>
          <w:sdtPr>
            <w:alias w:val="Office Address SLR"/>
            <w:tag w:val="Office Address SLR"/>
            <w:id w:val="695042759"/>
            <w:dropDownList>
              <w:listItem w:displayText="Please select an office from this list" w:value="Please select an office from this list"/>
              <w:listItem w:displayText="Sanderum Centre, Oakley Road, Chinnor OX39 3TW" w:value="Sanderum Centre, Oakley Road, Chinnor OX39 3TW"/>
              <w:listItem w:displayText="Clockwise, River House, 48 High Street, Belfast, BT1 2BE" w:value="Clockwise, River House, 48 High Street, Belfast, BT1 2BE"/>
              <w:listItem w:displayText="7th Floor, 36 Great Charles Street, Birmingham , B3 3JY" w:value="7th Floor, 36 Great Charles Street, Birmingham , B3 3JY"/>
              <w:listItem w:displayText="Sandkaule 9-11, Bonn, 53111" w:value="Sandkaule 9-11, Bonn, 53111"/>
              <w:listItem w:displayText="Treenwood House, Rowden Lane, Bradford on Avon, BA15 2AU" w:value="Treenwood House, Rowden Lane, Bradford on Avon, BA15 2AU"/>
              <w:listItem w:displayText="3rd Floor, Brew House, Jacob Street, Tower Hill, Bristol, BS2 0EQ" w:value="3rd Floor, Brew House, Jacob Street, Tower Hill, Bristol, BS2 0EQ"/>
              <w:listItem w:displayText="Ground Floor Helmont House , Churchill Way, Cardiff, CF10 2HE" w:value="Ground Floor Helmont House , Churchill Way, Cardiff, CF10 2HE"/>
              <w:listItem w:displayText="Unit 77, Waterhouse Business Centre, 2 Cromar Way, Chelmsford, CM1 2QE" w:value="Unit 77, Waterhouse Business Centre, 2 Cromar Way, Chelmsford, CM1 2QE"/>
              <w:listItem w:displayText="City Gate, Mahon 1000, Cork, T12 W7CV" w:value="City Gate, Mahon 1000, Cork, T12 W7CV"/>
              <w:listItem w:displayText="The Barn, Cadhay, Ottery St Mary, Devon, EX11 1QT" w:value="The Barn, Cadhay, Ottery St Mary, Devon, EX11 1QT"/>
              <w:listItem w:displayText="7 Dundrum Business Park, Windy Arbour, Dublin, D14 N2Y7" w:value="7 Dundrum Business Park, Windy Arbour, Dublin, D14 N2Y7"/>
              <w:listItem w:displayText="Quartermile Two, 2nd Floor, 2 Lister Square, Edinburgh, EH3 9GL" w:value="Quartermile Two, 2nd Floor, 2 Lister Square, Edinburgh, EH3 9GL"/>
              <w:listItem w:displayText="Suite 223ab, 4 Redheughs Rigg Westpoint, South Gyle, Edinburgh EH12 9DQ" w:value="Suite 223ab, 4 Redheughs Rigg Westpoint, South Gyle, Edinburgh EH12 9DQ"/>
              <w:listItem w:displayText="6 Victory House, Exeter, EX2 4AA" w:value="6 Victory House, Exeter, EX2 4AA"/>
              <w:listItem w:displayText="6th Floor, Baseler Str. 10, Frankfurt/Main, 60329" w:value="6th Floor, Baseler Str. 10, Frankfurt/Main, 60329"/>
              <w:listItem w:displayText="Office 4.04, Clockwise Offices, Savoy Tower, 77 Renfrew Street, Glasgow, G2 3BZ" w:value="Office 4.04, Clockwise Offices, Savoy Tower, 77 Renfrew Street, Glasgow, G2 3BZ"/>
              <w:listItem w:displayText="2 Square Roger Genin, Grenoble, 38000" w:value="2 Square Roger Genin, Grenoble, 38000"/>
              <w:listItem w:displayText="35 Friary Street, Kilkenny, R95 FP62" w:value="35 Friary Street, Kilkenny, R95 FP62"/>
              <w:listItem w:displayText="7 Park Row, Leeds, LS1 5HD" w:value="7 Park Row, Leeds, LS1 5HD"/>
              <w:listItem w:displayText="The Cursitor, 38 Chancery Lane, London, WC2A 1EN" w:value="The Cursitor, 38 Chancery Lane, London, WC2A 1EN"/>
              <w:listItem w:displayText="Mill Barn, 28 Hollingworth Court, Turkey Mill, Maidstone, ME14 5PP" w:value="Mill Barn, 28 Hollingworth Court, Turkey Mill, Maidstone, ME14 5PP"/>
              <w:listItem w:displayText="5th Floor, 35 Dale Street, Manchester, M1 2HF" w:value="5th Floor, 35 Dale Street, Manchester, M1 2HF"/>
              <w:listItem w:displayText="Studio 305, Maling Exchange, Hoults Yard, Walker Road, Newcastle upon Tyne, NE6 2HL" w:value="Studio 305, Maling Exchange, Hoults Yard, Walker Road, Newcastle upon Tyne, NE6 2HL"/>
              <w:listItem w:displayText="15 Middle Pavement, Nottingham, NG1 7DX" w:value="15 Middle Pavement, Nottingham, NG1 7DX"/>
              <w:listItem w:displayText="Unit 2, Newton Business Centre, Thorncliffe Park Estate, Newton Chambers Road, Chapeltown, Sheffield, S35 2PH" w:value="Unit 2, Newton Business Centre, Thorncliffe Park Estate, Newton Chambers Road, Chapeltown, Sheffield, S35 2PH"/>
              <w:listItem w:displayText="2nd Floor, Hermes House, Holsworth Park, Oxon Business Park, Shrewsbury, SY3 5HJ" w:value="2nd Floor, Hermes House, Holsworth Park, Oxon Business Park, Shrewsbury, SY3 5HJ"/>
              <w:listItem w:displayText="Mountbatten House, 1 Grosvenor Square, Southampton SO15 2JU" w:value="Mountbatten House, 1 Grosvenor Square, Southampton SO15 2JU"/>
              <w:listItem w:displayText="No. 50 Stirling Business Centre, Wellgreen, Stirling, FK8 2DZ" w:value="No. 50 Stirling Business Centre, Wellgreen, Stirling, FK8 2DZ"/>
              <w:listItem w:displayText="Suite 5, Brindley Court, Gresley Road, Shire Business Park, Worcester, WR4 9FD" w:value="Suite 5, Brindley Court, Gresley Road, Shire Business Park, Worcester, WR4 9FD"/>
            </w:dropDownList>
          </w:sdtPr>
          <w:sdtContent>
            <w:p w14:paraId="3A4F27AA" w14:textId="77777777" w:rsidR="00530DCA" w:rsidRPr="00530DCA" w:rsidRDefault="00530DCA" w:rsidP="00530DCA">
              <w:pPr>
                <w:pStyle w:val="CoverAddress"/>
              </w:pPr>
              <w:r w:rsidRPr="00530DCA">
                <w:t>5th Floor, 35 Dale Street, Manchester, M1 2HF</w:t>
              </w:r>
            </w:p>
          </w:sdtContent>
        </w:sdt>
        <w:p w14:paraId="48AA4A24" w14:textId="77777777" w:rsidR="002E4F6E" w:rsidRPr="00530DCA" w:rsidRDefault="002E4F6E" w:rsidP="00BC3541">
          <w:pPr>
            <w:pStyle w:val="CoverBody"/>
            <w:ind w:right="677"/>
          </w:pPr>
        </w:p>
        <w:p w14:paraId="14BA2769" w14:textId="77777777" w:rsidR="00530DCA" w:rsidRPr="00530DCA" w:rsidRDefault="00530DCA" w:rsidP="00530DCA">
          <w:pPr>
            <w:pStyle w:val="CoverProjectNumber"/>
            <w:ind w:right="677"/>
          </w:pPr>
          <w:r w:rsidRPr="00530DCA">
            <w:t xml:space="preserve">SLR Project No.: </w:t>
          </w:r>
          <w:sdt>
            <w:sdtPr>
              <w:id w:val="-70499609"/>
              <w:placeholder>
                <w:docPart w:val="654ADEDF65C840B7A38F4B7179FCD6C3"/>
              </w:placeholder>
            </w:sdtPr>
            <w:sdtContent>
              <w:sdt>
                <w:sdtPr>
                  <w:id w:val="-32971056"/>
                  <w:placeholder>
                    <w:docPart w:val="94ECEDABB7E8488D89D379BF525837F6"/>
                  </w:placeholder>
                </w:sdtPr>
                <w:sdtContent>
                  <w:r w:rsidRPr="00530DCA">
                    <w:t>410.065456.00001</w:t>
                  </w:r>
                </w:sdtContent>
              </w:sdt>
            </w:sdtContent>
          </w:sdt>
        </w:p>
        <w:p w14:paraId="3ED7D7A8" w14:textId="07991ADD" w:rsidR="002E4F6E" w:rsidRPr="00530DCA" w:rsidRDefault="00000000" w:rsidP="00BC3541">
          <w:pPr>
            <w:pStyle w:val="CoverDate"/>
            <w:ind w:right="677"/>
          </w:pPr>
          <w:sdt>
            <w:sdtPr>
              <w:alias w:val="Date"/>
              <w:tag w:val="Date"/>
              <w:id w:val="790936868"/>
              <w:placeholder>
                <w:docPart w:val="350A17B83570454CB971E532EE0D0EDF"/>
              </w:placeholder>
              <w:date w:fullDate="2024-07-29T00:00:00Z">
                <w:dateFormat w:val="d MMMM yyyy"/>
                <w:lid w:val="en-US"/>
                <w:storeMappedDataAs w:val="dateTime"/>
                <w:calendar w:val="gregorian"/>
              </w:date>
            </w:sdtPr>
            <w:sdtContent>
              <w:r w:rsidR="007460D3">
                <w:rPr>
                  <w:lang w:val="en-US"/>
                </w:rPr>
                <w:t>29 July 2024</w:t>
              </w:r>
            </w:sdtContent>
          </w:sdt>
        </w:p>
        <w:p w14:paraId="79791581" w14:textId="6C819D6F" w:rsidR="00436332" w:rsidRPr="00530DCA" w:rsidRDefault="00436332" w:rsidP="00BC3541">
          <w:pPr>
            <w:pStyle w:val="CoverBody"/>
            <w:ind w:right="677"/>
          </w:pPr>
          <w:r w:rsidRPr="00530DCA">
            <w:t xml:space="preserve">Revision: </w:t>
          </w:r>
          <w:sdt>
            <w:sdtPr>
              <w:id w:val="-1408367239"/>
              <w:placeholder>
                <w:docPart w:val="8C25B421DF7A4E0CB7476BE9E96384AD"/>
              </w:placeholder>
            </w:sdtPr>
            <w:sdtContent>
              <w:r w:rsidR="00530DCA" w:rsidRPr="00530DCA">
                <w:t>V1</w:t>
              </w:r>
            </w:sdtContent>
          </w:sdt>
          <w:r w:rsidR="00E13F6D">
            <w:t xml:space="preserve"> </w:t>
          </w:r>
        </w:p>
        <w:p w14:paraId="353AEF06" w14:textId="77777777" w:rsidR="002E4F6E" w:rsidRPr="0097692E" w:rsidRDefault="00000000" w:rsidP="00BC3541">
          <w:pPr>
            <w:pStyle w:val="CoverBody"/>
            <w:ind w:right="677"/>
            <w:rPr>
              <w:highlight w:val="yellow"/>
            </w:rPr>
            <w:sectPr w:rsidR="002E4F6E" w:rsidRPr="0097692E" w:rsidSect="006F0027">
              <w:headerReference w:type="even" r:id="rId11"/>
              <w:footerReference w:type="even" r:id="rId12"/>
              <w:footerReference w:type="default" r:id="rId13"/>
              <w:headerReference w:type="first" r:id="rId14"/>
              <w:footerReference w:type="first" r:id="rId15"/>
              <w:pgSz w:w="11909" w:h="16834" w:code="9"/>
              <w:pgMar w:top="1447" w:right="1080" w:bottom="2070" w:left="1440" w:header="720" w:footer="720" w:gutter="0"/>
              <w:cols w:space="720"/>
              <w:titlePg/>
              <w:docGrid w:linePitch="360"/>
            </w:sectPr>
          </w:pPr>
        </w:p>
      </w:sdtContent>
    </w:sdt>
    <w:bookmarkEnd w:id="1" w:displacedByCustomXml="prev"/>
    <w:p w14:paraId="30F08815" w14:textId="77777777" w:rsidR="00CE41C5" w:rsidRPr="00530DCA" w:rsidRDefault="00CE41C5" w:rsidP="00BC3541">
      <w:pPr>
        <w:pStyle w:val="Heading2NoNumber"/>
        <w:ind w:right="677"/>
      </w:pPr>
      <w:bookmarkStart w:id="2" w:name="_Toc512850003"/>
      <w:r w:rsidRPr="00530DCA">
        <w:lastRenderedPageBreak/>
        <w:t>Revision Record</w:t>
      </w:r>
      <w:bookmarkEnd w:id="2"/>
    </w:p>
    <w:tbl>
      <w:tblPr>
        <w:tblStyle w:val="SLROption1"/>
        <w:tblW w:w="0" w:type="auto"/>
        <w:tblLook w:val="04A0" w:firstRow="1" w:lastRow="0" w:firstColumn="1" w:lastColumn="0" w:noHBand="0" w:noVBand="1"/>
      </w:tblPr>
      <w:tblGrid>
        <w:gridCol w:w="1655"/>
        <w:gridCol w:w="2142"/>
        <w:gridCol w:w="1689"/>
        <w:gridCol w:w="1656"/>
        <w:gridCol w:w="1877"/>
      </w:tblGrid>
      <w:tr w:rsidR="00CE41C5" w:rsidRPr="00530DCA" w14:paraId="1688DD30" w14:textId="77777777" w:rsidTr="000B21C3">
        <w:trPr>
          <w:cnfStyle w:val="100000000000" w:firstRow="1" w:lastRow="0" w:firstColumn="0" w:lastColumn="0" w:oddVBand="0" w:evenVBand="0" w:oddHBand="0" w:evenHBand="0" w:firstRowFirstColumn="0" w:firstRowLastColumn="0" w:lastRowFirstColumn="0" w:lastRowLastColumn="0"/>
        </w:trPr>
        <w:tc>
          <w:tcPr>
            <w:tcW w:w="1271" w:type="dxa"/>
          </w:tcPr>
          <w:p w14:paraId="16A14B5F" w14:textId="77777777" w:rsidR="00CE41C5" w:rsidRPr="00530DCA" w:rsidRDefault="00CE41C5" w:rsidP="00BC3541">
            <w:pPr>
              <w:pStyle w:val="TableHeading"/>
              <w:ind w:right="677"/>
            </w:pPr>
            <w:r w:rsidRPr="00530DCA">
              <w:t>Revision</w:t>
            </w:r>
          </w:p>
        </w:tc>
        <w:tc>
          <w:tcPr>
            <w:tcW w:w="2526" w:type="dxa"/>
          </w:tcPr>
          <w:p w14:paraId="44D548C3" w14:textId="77777777" w:rsidR="00CE41C5" w:rsidRPr="00530DCA" w:rsidRDefault="00CE41C5" w:rsidP="00BC3541">
            <w:pPr>
              <w:pStyle w:val="TableHeading"/>
              <w:ind w:right="677"/>
            </w:pPr>
            <w:r w:rsidRPr="00530DCA">
              <w:t>Date</w:t>
            </w:r>
          </w:p>
        </w:tc>
        <w:tc>
          <w:tcPr>
            <w:tcW w:w="1689" w:type="dxa"/>
          </w:tcPr>
          <w:p w14:paraId="45554518" w14:textId="77777777" w:rsidR="00CE41C5" w:rsidRPr="00530DCA" w:rsidRDefault="00CE41C5" w:rsidP="00BC3541">
            <w:pPr>
              <w:pStyle w:val="TableHeading"/>
              <w:ind w:right="677"/>
            </w:pPr>
            <w:r w:rsidRPr="00530DCA">
              <w:t>Prepared By</w:t>
            </w:r>
          </w:p>
        </w:tc>
        <w:tc>
          <w:tcPr>
            <w:tcW w:w="1656" w:type="dxa"/>
          </w:tcPr>
          <w:p w14:paraId="734884E7" w14:textId="77777777" w:rsidR="00CE41C5" w:rsidRPr="00530DCA" w:rsidRDefault="00CE41C5" w:rsidP="00BC3541">
            <w:pPr>
              <w:pStyle w:val="TableHeading"/>
              <w:ind w:right="677"/>
            </w:pPr>
            <w:r w:rsidRPr="00530DCA">
              <w:t>Checked By</w:t>
            </w:r>
          </w:p>
        </w:tc>
        <w:tc>
          <w:tcPr>
            <w:tcW w:w="1877" w:type="dxa"/>
          </w:tcPr>
          <w:p w14:paraId="401F944B" w14:textId="77777777" w:rsidR="00CE41C5" w:rsidRPr="00530DCA" w:rsidRDefault="00CE41C5" w:rsidP="00BC3541">
            <w:pPr>
              <w:pStyle w:val="TableHeading"/>
              <w:ind w:right="677"/>
            </w:pPr>
            <w:r w:rsidRPr="00530DCA">
              <w:t>Authori</w:t>
            </w:r>
            <w:r w:rsidR="004B57D3" w:rsidRPr="00530DCA">
              <w:t>s</w:t>
            </w:r>
            <w:r w:rsidRPr="00530DCA">
              <w:t>ed By</w:t>
            </w:r>
          </w:p>
        </w:tc>
      </w:tr>
      <w:tr w:rsidR="00CE41C5" w:rsidRPr="00530DCA" w14:paraId="61E551B8" w14:textId="77777777" w:rsidTr="000B21C3">
        <w:trPr>
          <w:trHeight w:val="307"/>
        </w:trPr>
        <w:tc>
          <w:tcPr>
            <w:tcW w:w="1271" w:type="dxa"/>
          </w:tcPr>
          <w:p w14:paraId="1B9A290C" w14:textId="0C5686D8" w:rsidR="00CE41C5" w:rsidRPr="00530DCA" w:rsidRDefault="003C1D9C" w:rsidP="00BC3541">
            <w:pPr>
              <w:pStyle w:val="TableText"/>
              <w:ind w:right="677"/>
            </w:pPr>
            <w:r w:rsidRPr="00530DCA">
              <w:t>1</w:t>
            </w:r>
          </w:p>
        </w:tc>
        <w:sdt>
          <w:sdtPr>
            <w:id w:val="-1291117946"/>
            <w:placeholder>
              <w:docPart w:val="D7838AE10E414AAA8A046F874AE5CCB1"/>
            </w:placeholder>
            <w:date w:fullDate="2024-05-01T00:00:00Z">
              <w:dateFormat w:val="d MMMM yyyy"/>
              <w:lid w:val="en-US"/>
              <w:storeMappedDataAs w:val="dateTime"/>
              <w:calendar w:val="gregorian"/>
            </w:date>
          </w:sdtPr>
          <w:sdtContent>
            <w:tc>
              <w:tcPr>
                <w:tcW w:w="2526" w:type="dxa"/>
              </w:tcPr>
              <w:p w14:paraId="04256417" w14:textId="60CBC824" w:rsidR="00CE41C5" w:rsidRPr="00530DCA" w:rsidRDefault="00530DCA" w:rsidP="00BC3541">
                <w:pPr>
                  <w:pStyle w:val="TableText"/>
                  <w:ind w:right="677"/>
                </w:pPr>
                <w:r w:rsidRPr="00530DCA">
                  <w:rPr>
                    <w:lang w:val="en-US"/>
                  </w:rPr>
                  <w:t>1 May 2024</w:t>
                </w:r>
              </w:p>
            </w:tc>
          </w:sdtContent>
        </w:sdt>
        <w:tc>
          <w:tcPr>
            <w:tcW w:w="1689" w:type="dxa"/>
          </w:tcPr>
          <w:p w14:paraId="297D78B6" w14:textId="039A8A2B" w:rsidR="00CE41C5" w:rsidRPr="00530DCA" w:rsidRDefault="00836DA7" w:rsidP="00BC3541">
            <w:pPr>
              <w:pStyle w:val="TableText"/>
              <w:ind w:right="677"/>
            </w:pPr>
            <w:r>
              <w:t>KH</w:t>
            </w:r>
          </w:p>
        </w:tc>
        <w:tc>
          <w:tcPr>
            <w:tcW w:w="1656" w:type="dxa"/>
          </w:tcPr>
          <w:p w14:paraId="4D8C93FD" w14:textId="43D68266" w:rsidR="00CE41C5" w:rsidRPr="00530DCA" w:rsidRDefault="009001DD" w:rsidP="00BC3541">
            <w:pPr>
              <w:pStyle w:val="TableText"/>
              <w:ind w:right="677"/>
            </w:pPr>
            <w:r>
              <w:t>RC</w:t>
            </w:r>
          </w:p>
        </w:tc>
        <w:tc>
          <w:tcPr>
            <w:tcW w:w="1877" w:type="dxa"/>
          </w:tcPr>
          <w:p w14:paraId="251641C1" w14:textId="08254959" w:rsidR="00CE41C5" w:rsidRPr="00530DCA" w:rsidRDefault="00CE41C5" w:rsidP="00BC3541">
            <w:pPr>
              <w:pStyle w:val="TableText"/>
              <w:ind w:right="677"/>
            </w:pPr>
          </w:p>
        </w:tc>
      </w:tr>
      <w:tr w:rsidR="00CE41C5" w:rsidRPr="00530DCA" w14:paraId="5FC22E6B" w14:textId="77777777" w:rsidTr="000B21C3">
        <w:tc>
          <w:tcPr>
            <w:tcW w:w="1271" w:type="dxa"/>
          </w:tcPr>
          <w:p w14:paraId="357CDA0F" w14:textId="0FD4B8B6" w:rsidR="00CE41C5" w:rsidRPr="00530DCA" w:rsidRDefault="00CE41C5" w:rsidP="00BC3541">
            <w:pPr>
              <w:pStyle w:val="TableText"/>
              <w:ind w:right="677"/>
            </w:pPr>
          </w:p>
        </w:tc>
        <w:sdt>
          <w:sdtPr>
            <w:id w:val="-924656085"/>
            <w:placeholder>
              <w:docPart w:val="0BD84C9694014723BDF77AF17A696BD1"/>
            </w:placeholder>
            <w:showingPlcHdr/>
            <w:date>
              <w:dateFormat w:val="d MMMM yyyy"/>
              <w:lid w:val="en-US"/>
              <w:storeMappedDataAs w:val="dateTime"/>
              <w:calendar w:val="gregorian"/>
            </w:date>
          </w:sdtPr>
          <w:sdtContent>
            <w:tc>
              <w:tcPr>
                <w:tcW w:w="2526" w:type="dxa"/>
              </w:tcPr>
              <w:p w14:paraId="11C63F9A" w14:textId="4163E79B" w:rsidR="00CE41C5" w:rsidRPr="00530DCA" w:rsidRDefault="002C0541" w:rsidP="00BC3541">
                <w:pPr>
                  <w:pStyle w:val="TableText"/>
                  <w:ind w:right="677"/>
                </w:pPr>
                <w:r w:rsidRPr="00530DCA">
                  <w:rPr>
                    <w:rStyle w:val="PlaceholderText"/>
                  </w:rPr>
                  <w:t>Click to enter a date.</w:t>
                </w:r>
              </w:p>
            </w:tc>
          </w:sdtContent>
        </w:sdt>
        <w:tc>
          <w:tcPr>
            <w:tcW w:w="1689" w:type="dxa"/>
          </w:tcPr>
          <w:p w14:paraId="7D82BBBA" w14:textId="1F0E7FC2" w:rsidR="00CE41C5" w:rsidRPr="00530DCA" w:rsidRDefault="00CE41C5" w:rsidP="00BC3541">
            <w:pPr>
              <w:pStyle w:val="TableText"/>
              <w:ind w:right="677"/>
            </w:pPr>
          </w:p>
        </w:tc>
        <w:tc>
          <w:tcPr>
            <w:tcW w:w="1656" w:type="dxa"/>
          </w:tcPr>
          <w:p w14:paraId="1B68C509" w14:textId="15EB4146" w:rsidR="00CE41C5" w:rsidRPr="00530DCA" w:rsidRDefault="00CE41C5" w:rsidP="00BC3541">
            <w:pPr>
              <w:pStyle w:val="TableText"/>
              <w:ind w:right="677"/>
            </w:pPr>
          </w:p>
        </w:tc>
        <w:tc>
          <w:tcPr>
            <w:tcW w:w="1877" w:type="dxa"/>
          </w:tcPr>
          <w:p w14:paraId="1D5BA47E" w14:textId="2C1041CA" w:rsidR="00CE41C5" w:rsidRPr="00530DCA" w:rsidRDefault="00CE41C5" w:rsidP="00BC3541">
            <w:pPr>
              <w:pStyle w:val="TableText"/>
              <w:ind w:right="677"/>
            </w:pPr>
          </w:p>
        </w:tc>
      </w:tr>
      <w:tr w:rsidR="00CE41C5" w:rsidRPr="00530DCA" w14:paraId="6224DA3A" w14:textId="77777777" w:rsidTr="000B21C3">
        <w:trPr>
          <w:trHeight w:val="363"/>
        </w:trPr>
        <w:tc>
          <w:tcPr>
            <w:tcW w:w="1271" w:type="dxa"/>
          </w:tcPr>
          <w:p w14:paraId="377BA500" w14:textId="77777777" w:rsidR="00CE41C5" w:rsidRPr="00530DCA" w:rsidRDefault="00CE41C5" w:rsidP="00BC3541">
            <w:pPr>
              <w:pStyle w:val="TableText"/>
              <w:ind w:right="677"/>
            </w:pPr>
          </w:p>
        </w:tc>
        <w:sdt>
          <w:sdtPr>
            <w:id w:val="-122847337"/>
            <w:placeholder>
              <w:docPart w:val="C888BCAB643B4E85936B06E13CFD6E22"/>
            </w:placeholder>
            <w:showingPlcHdr/>
            <w:date>
              <w:dateFormat w:val="d MMMM yyyy"/>
              <w:lid w:val="en-US"/>
              <w:storeMappedDataAs w:val="dateTime"/>
              <w:calendar w:val="gregorian"/>
            </w:date>
          </w:sdtPr>
          <w:sdtContent>
            <w:tc>
              <w:tcPr>
                <w:tcW w:w="2526" w:type="dxa"/>
              </w:tcPr>
              <w:p w14:paraId="1D75BA95" w14:textId="77777777" w:rsidR="00CE41C5" w:rsidRPr="00530DCA" w:rsidRDefault="00ED78B0" w:rsidP="00BC3541">
                <w:pPr>
                  <w:pStyle w:val="TableText"/>
                  <w:ind w:right="677"/>
                </w:pPr>
                <w:r w:rsidRPr="00530DCA">
                  <w:rPr>
                    <w:rStyle w:val="PlaceholderText"/>
                  </w:rPr>
                  <w:t>Click to enter a date.</w:t>
                </w:r>
              </w:p>
            </w:tc>
          </w:sdtContent>
        </w:sdt>
        <w:tc>
          <w:tcPr>
            <w:tcW w:w="1689" w:type="dxa"/>
          </w:tcPr>
          <w:p w14:paraId="4883A7D7" w14:textId="77777777" w:rsidR="00CE41C5" w:rsidRPr="00530DCA" w:rsidRDefault="00CE41C5" w:rsidP="00BC3541">
            <w:pPr>
              <w:pStyle w:val="TableText"/>
              <w:ind w:right="677"/>
            </w:pPr>
          </w:p>
        </w:tc>
        <w:tc>
          <w:tcPr>
            <w:tcW w:w="1656" w:type="dxa"/>
          </w:tcPr>
          <w:p w14:paraId="7DCAC868" w14:textId="77777777" w:rsidR="00CE41C5" w:rsidRPr="00530DCA" w:rsidRDefault="00CE41C5" w:rsidP="00BC3541">
            <w:pPr>
              <w:pStyle w:val="TableText"/>
              <w:ind w:right="677"/>
            </w:pPr>
          </w:p>
        </w:tc>
        <w:tc>
          <w:tcPr>
            <w:tcW w:w="1877" w:type="dxa"/>
          </w:tcPr>
          <w:p w14:paraId="67772DCC" w14:textId="77777777" w:rsidR="00CE41C5" w:rsidRPr="00530DCA" w:rsidRDefault="00CE41C5" w:rsidP="00BC3541">
            <w:pPr>
              <w:pStyle w:val="TableText"/>
              <w:ind w:right="677"/>
            </w:pPr>
          </w:p>
        </w:tc>
      </w:tr>
      <w:tr w:rsidR="00CE41C5" w:rsidRPr="00530DCA" w14:paraId="22B3DFD8" w14:textId="77777777" w:rsidTr="000B21C3">
        <w:tc>
          <w:tcPr>
            <w:tcW w:w="1271" w:type="dxa"/>
          </w:tcPr>
          <w:p w14:paraId="3AD4CB39" w14:textId="77777777" w:rsidR="00CE41C5" w:rsidRPr="00530DCA" w:rsidRDefault="00CE41C5" w:rsidP="00BC3541">
            <w:pPr>
              <w:pStyle w:val="TableText"/>
              <w:ind w:right="677"/>
            </w:pPr>
          </w:p>
        </w:tc>
        <w:sdt>
          <w:sdtPr>
            <w:id w:val="721031078"/>
            <w:placeholder>
              <w:docPart w:val="A91E01952256442EBC9ADFC73E6CD428"/>
            </w:placeholder>
            <w:showingPlcHdr/>
            <w:date>
              <w:dateFormat w:val="d MMMM yyyy"/>
              <w:lid w:val="en-US"/>
              <w:storeMappedDataAs w:val="dateTime"/>
              <w:calendar w:val="gregorian"/>
            </w:date>
          </w:sdtPr>
          <w:sdtContent>
            <w:tc>
              <w:tcPr>
                <w:tcW w:w="2526" w:type="dxa"/>
              </w:tcPr>
              <w:p w14:paraId="10850F9E" w14:textId="77777777" w:rsidR="00CE41C5" w:rsidRPr="00530DCA" w:rsidRDefault="00ED78B0" w:rsidP="00BC3541">
                <w:pPr>
                  <w:pStyle w:val="TableText"/>
                  <w:ind w:right="677"/>
                </w:pPr>
                <w:r w:rsidRPr="00530DCA">
                  <w:rPr>
                    <w:rStyle w:val="PlaceholderText"/>
                  </w:rPr>
                  <w:t>Click to enter a date.</w:t>
                </w:r>
              </w:p>
            </w:tc>
          </w:sdtContent>
        </w:sdt>
        <w:tc>
          <w:tcPr>
            <w:tcW w:w="1689" w:type="dxa"/>
          </w:tcPr>
          <w:p w14:paraId="5BB4E5EE" w14:textId="77777777" w:rsidR="00CE41C5" w:rsidRPr="00530DCA" w:rsidRDefault="00CE41C5" w:rsidP="00BC3541">
            <w:pPr>
              <w:pStyle w:val="TableText"/>
              <w:ind w:right="677"/>
            </w:pPr>
          </w:p>
        </w:tc>
        <w:tc>
          <w:tcPr>
            <w:tcW w:w="1656" w:type="dxa"/>
          </w:tcPr>
          <w:p w14:paraId="45E5CAE1" w14:textId="77777777" w:rsidR="00CE41C5" w:rsidRPr="00530DCA" w:rsidRDefault="00CE41C5" w:rsidP="00BC3541">
            <w:pPr>
              <w:pStyle w:val="TableText"/>
              <w:ind w:right="677"/>
            </w:pPr>
          </w:p>
        </w:tc>
        <w:tc>
          <w:tcPr>
            <w:tcW w:w="1877" w:type="dxa"/>
          </w:tcPr>
          <w:p w14:paraId="1BA4F767" w14:textId="77777777" w:rsidR="00CE41C5" w:rsidRPr="00530DCA" w:rsidRDefault="00CE41C5" w:rsidP="00BC3541">
            <w:pPr>
              <w:pStyle w:val="TableText"/>
              <w:ind w:right="677"/>
            </w:pPr>
          </w:p>
        </w:tc>
      </w:tr>
      <w:tr w:rsidR="00CE41C5" w:rsidRPr="0097692E" w14:paraId="77C5277E" w14:textId="77777777" w:rsidTr="000B21C3">
        <w:tc>
          <w:tcPr>
            <w:tcW w:w="1271" w:type="dxa"/>
          </w:tcPr>
          <w:p w14:paraId="699F2880" w14:textId="77777777" w:rsidR="00CE41C5" w:rsidRPr="00530DCA" w:rsidRDefault="00CE41C5" w:rsidP="00BC3541">
            <w:pPr>
              <w:pStyle w:val="TableText"/>
              <w:ind w:right="677"/>
            </w:pPr>
          </w:p>
        </w:tc>
        <w:sdt>
          <w:sdtPr>
            <w:id w:val="175247733"/>
            <w:placeholder>
              <w:docPart w:val="FB9CEEC4FD6C4A0B9279E8919C6901EC"/>
            </w:placeholder>
            <w:showingPlcHdr/>
            <w:date>
              <w:dateFormat w:val="d MMMM yyyy"/>
              <w:lid w:val="en-US"/>
              <w:storeMappedDataAs w:val="dateTime"/>
              <w:calendar w:val="gregorian"/>
            </w:date>
          </w:sdtPr>
          <w:sdtContent>
            <w:tc>
              <w:tcPr>
                <w:tcW w:w="2526" w:type="dxa"/>
              </w:tcPr>
              <w:p w14:paraId="19E197D6" w14:textId="77777777" w:rsidR="00CE41C5" w:rsidRPr="00530DCA" w:rsidRDefault="00ED78B0" w:rsidP="00BC3541">
                <w:pPr>
                  <w:pStyle w:val="TableText"/>
                  <w:ind w:right="677"/>
                </w:pPr>
                <w:r w:rsidRPr="00530DCA">
                  <w:rPr>
                    <w:rStyle w:val="PlaceholderText"/>
                  </w:rPr>
                  <w:t>Click to enter a date.</w:t>
                </w:r>
              </w:p>
            </w:tc>
          </w:sdtContent>
        </w:sdt>
        <w:tc>
          <w:tcPr>
            <w:tcW w:w="1689" w:type="dxa"/>
          </w:tcPr>
          <w:p w14:paraId="7E8A9E57" w14:textId="77777777" w:rsidR="00CE41C5" w:rsidRPr="00530DCA" w:rsidRDefault="00CE41C5" w:rsidP="00BC3541">
            <w:pPr>
              <w:pStyle w:val="TableText"/>
              <w:ind w:right="677"/>
            </w:pPr>
          </w:p>
        </w:tc>
        <w:tc>
          <w:tcPr>
            <w:tcW w:w="1656" w:type="dxa"/>
          </w:tcPr>
          <w:p w14:paraId="26E97940" w14:textId="77777777" w:rsidR="00CE41C5" w:rsidRPr="00530DCA" w:rsidRDefault="00CE41C5" w:rsidP="00BC3541">
            <w:pPr>
              <w:pStyle w:val="TableText"/>
              <w:ind w:right="677"/>
            </w:pPr>
          </w:p>
        </w:tc>
        <w:tc>
          <w:tcPr>
            <w:tcW w:w="1877" w:type="dxa"/>
          </w:tcPr>
          <w:p w14:paraId="65DD59A6" w14:textId="77777777" w:rsidR="00CE41C5" w:rsidRPr="00530DCA" w:rsidRDefault="00CE41C5" w:rsidP="00BC3541">
            <w:pPr>
              <w:pStyle w:val="TableText"/>
              <w:ind w:right="677"/>
            </w:pPr>
          </w:p>
        </w:tc>
      </w:tr>
    </w:tbl>
    <w:p w14:paraId="61890615" w14:textId="77777777" w:rsidR="00CE41C5" w:rsidRPr="0097692E" w:rsidRDefault="00CE41C5" w:rsidP="00BC3541">
      <w:pPr>
        <w:pStyle w:val="TableText"/>
        <w:ind w:right="677"/>
        <w:rPr>
          <w:highlight w:val="yellow"/>
        </w:rPr>
      </w:pPr>
    </w:p>
    <w:p w14:paraId="33037BBA" w14:textId="77777777" w:rsidR="00530DCA" w:rsidRPr="000C58C5" w:rsidRDefault="00530DCA" w:rsidP="00530DCA">
      <w:pPr>
        <w:pStyle w:val="Heading1NoNumber"/>
      </w:pPr>
      <w:bookmarkStart w:id="3" w:name="_Toc165389410"/>
      <w:r w:rsidRPr="000C58C5">
        <w:t>Basis of Report</w:t>
      </w:r>
      <w:bookmarkEnd w:id="3"/>
    </w:p>
    <w:p w14:paraId="721F23AF" w14:textId="473C164E" w:rsidR="00530DCA" w:rsidRPr="000C58C5" w:rsidRDefault="00530DCA" w:rsidP="00530DCA">
      <w:pPr>
        <w:pStyle w:val="BodyText"/>
      </w:pPr>
      <w:r w:rsidRPr="000C58C5">
        <w:t xml:space="preserve">This document has been prepared by </w:t>
      </w:r>
      <w:fldSimple w:instr=" STYLEREF  &quot;Cover SLR Name&quot;  \* MERGEFORMAT ">
        <w:r w:rsidR="006B72AE">
          <w:rPr>
            <w:noProof/>
          </w:rPr>
          <w:t>SLR Consulting Limited</w:t>
        </w:r>
      </w:fldSimple>
      <w:r w:rsidRPr="000C58C5">
        <w:t xml:space="preserve"> (SLR) with reasonable skill, care and diligence, and taking account of the timescales and resources devoted to it by agreement with </w:t>
      </w:r>
      <w:fldSimple w:instr=" STYLEREF  &quot;Cover Client Name&quot;  \* MERGEFORMAT ">
        <w:r w:rsidR="006B72AE">
          <w:rPr>
            <w:noProof/>
          </w:rPr>
          <w:t>SUEZ Recycling and Recovery UK Limited</w:t>
        </w:r>
      </w:fldSimple>
      <w:r w:rsidRPr="000C58C5">
        <w:t xml:space="preserve"> (the Client) as part or all of the services it has been appointed by the Client to carry out. It is subject to the terms and conditions of that appointment.</w:t>
      </w:r>
    </w:p>
    <w:p w14:paraId="2FA8E8D6" w14:textId="77777777" w:rsidR="00530DCA" w:rsidRPr="000C58C5" w:rsidRDefault="00530DCA" w:rsidP="00530DCA">
      <w:pPr>
        <w:pStyle w:val="BodyText"/>
      </w:pPr>
      <w:r w:rsidRPr="000C58C5">
        <w:t xml:space="preserve">SLR shall not be liable for the use of or reliance on any information, advice, recommendations, and opinions in this document for any purpose by any person other than the Client. Reliance may be granted to a third party only </w:t>
      </w:r>
      <w:proofErr w:type="gramStart"/>
      <w:r w:rsidRPr="000C58C5">
        <w:t>in the event that</w:t>
      </w:r>
      <w:proofErr w:type="gramEnd"/>
      <w:r w:rsidRPr="000C58C5">
        <w:t xml:space="preserve"> SLR and the third party have executed a reliance agreement or collateral warranty.</w:t>
      </w:r>
    </w:p>
    <w:p w14:paraId="7DF921BF" w14:textId="77777777" w:rsidR="00530DCA" w:rsidRPr="000C58C5" w:rsidRDefault="00530DCA" w:rsidP="00530DCA">
      <w:pPr>
        <w:pStyle w:val="BodyText"/>
      </w:pPr>
      <w:r w:rsidRPr="000C58C5">
        <w:t xml:space="preserve">Information reported herein may be based on the interpretation of public domain data collected by SLR, and/or information supplied by the Client and/or its other advisors and associates. These data have been accepted in good faith as being accurate and valid.  </w:t>
      </w:r>
    </w:p>
    <w:p w14:paraId="59908B94" w14:textId="77777777" w:rsidR="00530DCA" w:rsidRPr="000C58C5" w:rsidRDefault="00530DCA" w:rsidP="00530DCA">
      <w:pPr>
        <w:pStyle w:val="BodyText"/>
      </w:pPr>
      <w:r w:rsidRPr="000C58C5">
        <w:t xml:space="preserve">The copyright and intellectual property in all drawings, reports, specifications, bills of quantities, calculations and other information set out in this report remain vested in SLR unless the terms of appointment state otherwise.  </w:t>
      </w:r>
    </w:p>
    <w:p w14:paraId="19479BE3" w14:textId="77777777" w:rsidR="00530DCA" w:rsidRPr="000C58C5" w:rsidRDefault="00530DCA" w:rsidP="00530DCA">
      <w:pPr>
        <w:pStyle w:val="BodyText"/>
      </w:pPr>
      <w:r w:rsidRPr="000C58C5">
        <w:t xml:space="preserve">This document may contain information of a specialised and/or highly technical nature and the Client is advised to seek clarification on any elements which may be unclear to it. </w:t>
      </w:r>
    </w:p>
    <w:p w14:paraId="6B341540" w14:textId="77777777" w:rsidR="00530DCA" w:rsidRPr="000C58C5" w:rsidRDefault="00530DCA" w:rsidP="00530DCA">
      <w:pPr>
        <w:pStyle w:val="BodyText"/>
      </w:pPr>
      <w:r w:rsidRPr="000C58C5">
        <w:t>Information, advice, recommendations, and opinions in this document should only be relied upon in the context of the whole document and any documents referenced explicitly herein and should then only be used within the context of the appointment.</w:t>
      </w:r>
    </w:p>
    <w:p w14:paraId="6E72C004" w14:textId="77777777" w:rsidR="00530DCA" w:rsidRPr="0097692E" w:rsidRDefault="00530DCA" w:rsidP="00BC3541">
      <w:pPr>
        <w:pStyle w:val="BodyText"/>
        <w:ind w:right="677"/>
        <w:rPr>
          <w:highlight w:val="yellow"/>
        </w:rPr>
      </w:pPr>
    </w:p>
    <w:p w14:paraId="3AC5F52D" w14:textId="77777777" w:rsidR="00077329" w:rsidRPr="0097692E" w:rsidRDefault="00077329" w:rsidP="00BC3541">
      <w:pPr>
        <w:pStyle w:val="BodyText"/>
        <w:ind w:right="677"/>
        <w:rPr>
          <w:highlight w:val="yellow"/>
        </w:rPr>
      </w:pPr>
    </w:p>
    <w:p w14:paraId="575B84CE" w14:textId="77777777" w:rsidR="00077329" w:rsidRPr="0097692E" w:rsidRDefault="00077329" w:rsidP="00BC3541">
      <w:pPr>
        <w:pStyle w:val="BodyText"/>
        <w:ind w:right="677"/>
        <w:rPr>
          <w:highlight w:val="yellow"/>
        </w:rPr>
        <w:sectPr w:rsidR="00077329" w:rsidRPr="0097692E" w:rsidSect="006F0027">
          <w:headerReference w:type="default" r:id="rId16"/>
          <w:footerReference w:type="even" r:id="rId17"/>
          <w:footerReference w:type="default" r:id="rId18"/>
          <w:headerReference w:type="first" r:id="rId19"/>
          <w:footerReference w:type="first" r:id="rId20"/>
          <w:pgSz w:w="11909" w:h="16834" w:code="9"/>
          <w:pgMar w:top="1440" w:right="1440" w:bottom="1440" w:left="1440" w:header="576" w:footer="576" w:gutter="0"/>
          <w:pgNumType w:fmt="lowerRoman" w:start="1"/>
          <w:cols w:space="720"/>
          <w:docGrid w:linePitch="360"/>
        </w:sectPr>
      </w:pPr>
    </w:p>
    <w:sdt>
      <w:sdtPr>
        <w:rPr>
          <w:b w:val="0"/>
          <w:bCs w:val="0"/>
          <w:sz w:val="22"/>
          <w:highlight w:val="yellow"/>
        </w:rPr>
        <w:id w:val="1995456119"/>
        <w:docPartObj>
          <w:docPartGallery w:val="Table of Contents"/>
          <w:docPartUnique/>
        </w:docPartObj>
      </w:sdtPr>
      <w:sdtEndPr>
        <w:rPr>
          <w:noProof/>
        </w:rPr>
      </w:sdtEndPr>
      <w:sdtContent>
        <w:p w14:paraId="3F8F92FC" w14:textId="4D0E5FA9" w:rsidR="00435F1A" w:rsidRPr="00C30503" w:rsidRDefault="00435F1A">
          <w:pPr>
            <w:pStyle w:val="TOCHeading"/>
          </w:pPr>
          <w:r w:rsidRPr="00C30503">
            <w:t>Contents</w:t>
          </w:r>
        </w:p>
        <w:p w14:paraId="33387A7D" w14:textId="020FCC95" w:rsidR="001B3B31" w:rsidRDefault="00435F1A">
          <w:pPr>
            <w:pStyle w:val="TOC1"/>
            <w:rPr>
              <w:rFonts w:asciiTheme="minorHAnsi" w:eastAsiaTheme="minorEastAsia" w:hAnsiTheme="minorHAnsi"/>
              <w:b w:val="0"/>
              <w:kern w:val="2"/>
              <w:sz w:val="24"/>
              <w:szCs w:val="24"/>
              <w:lang w:val="en-GB" w:eastAsia="en-GB"/>
              <w14:ligatures w14:val="standardContextual"/>
            </w:rPr>
          </w:pPr>
          <w:r w:rsidRPr="0097692E">
            <w:rPr>
              <w:highlight w:val="yellow"/>
            </w:rPr>
            <w:fldChar w:fldCharType="begin"/>
          </w:r>
          <w:r w:rsidRPr="0097692E">
            <w:rPr>
              <w:highlight w:val="yellow"/>
            </w:rPr>
            <w:instrText xml:space="preserve"> TOC \o "1-3" \h \z \u </w:instrText>
          </w:r>
          <w:r w:rsidRPr="0097692E">
            <w:rPr>
              <w:highlight w:val="yellow"/>
            </w:rPr>
            <w:fldChar w:fldCharType="separate"/>
          </w:r>
          <w:hyperlink w:anchor="_Toc172545034" w:history="1">
            <w:r w:rsidR="001B3B31" w:rsidRPr="00B848F0">
              <w:rPr>
                <w:rStyle w:val="Hyperlink"/>
                <w:rFonts w:eastAsiaTheme="minorHAnsi"/>
              </w:rPr>
              <w:t>1.0</w:t>
            </w:r>
            <w:r w:rsidR="001B3B31">
              <w:rPr>
                <w:rFonts w:asciiTheme="minorHAnsi" w:eastAsiaTheme="minorEastAsia" w:hAnsiTheme="minorHAnsi"/>
                <w:b w:val="0"/>
                <w:kern w:val="2"/>
                <w:sz w:val="24"/>
                <w:szCs w:val="24"/>
                <w:lang w:val="en-GB" w:eastAsia="en-GB"/>
                <w14:ligatures w14:val="standardContextual"/>
              </w:rPr>
              <w:tab/>
            </w:r>
            <w:r w:rsidR="001B3B31" w:rsidRPr="00B848F0">
              <w:rPr>
                <w:rStyle w:val="Hyperlink"/>
                <w:rFonts w:eastAsiaTheme="minorHAnsi"/>
              </w:rPr>
              <w:t>INTRODUCTION</w:t>
            </w:r>
            <w:r w:rsidR="001B3B31">
              <w:rPr>
                <w:webHidden/>
              </w:rPr>
              <w:tab/>
            </w:r>
            <w:r w:rsidR="001B3B31">
              <w:rPr>
                <w:webHidden/>
              </w:rPr>
              <w:fldChar w:fldCharType="begin"/>
            </w:r>
            <w:r w:rsidR="001B3B31">
              <w:rPr>
                <w:webHidden/>
              </w:rPr>
              <w:instrText xml:space="preserve"> PAGEREF _Toc172545034 \h </w:instrText>
            </w:r>
            <w:r w:rsidR="001B3B31">
              <w:rPr>
                <w:webHidden/>
              </w:rPr>
            </w:r>
            <w:r w:rsidR="001B3B31">
              <w:rPr>
                <w:webHidden/>
              </w:rPr>
              <w:fldChar w:fldCharType="separate"/>
            </w:r>
            <w:r w:rsidR="006B72AE">
              <w:rPr>
                <w:webHidden/>
              </w:rPr>
              <w:t>4</w:t>
            </w:r>
            <w:r w:rsidR="001B3B31">
              <w:rPr>
                <w:webHidden/>
              </w:rPr>
              <w:fldChar w:fldCharType="end"/>
            </w:r>
          </w:hyperlink>
        </w:p>
        <w:p w14:paraId="18BFD7F7" w14:textId="23FC593B" w:rsidR="001B3B31" w:rsidRDefault="001B3B31">
          <w:pPr>
            <w:pStyle w:val="TOC2"/>
            <w:rPr>
              <w:rFonts w:asciiTheme="minorHAnsi" w:eastAsiaTheme="minorEastAsia" w:hAnsiTheme="minorHAnsi"/>
              <w:kern w:val="2"/>
              <w:sz w:val="24"/>
              <w:szCs w:val="24"/>
              <w:lang w:val="en-GB" w:eastAsia="en-GB"/>
              <w14:ligatures w14:val="standardContextual"/>
            </w:rPr>
          </w:pPr>
          <w:hyperlink w:anchor="_Toc172545035" w:history="1">
            <w:r w:rsidRPr="00B848F0">
              <w:rPr>
                <w:rStyle w:val="Hyperlink"/>
                <w:rFonts w:eastAsiaTheme="minorHAnsi"/>
              </w:rPr>
              <w:t>1.1</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Current Environmental Permit</w:t>
            </w:r>
            <w:r>
              <w:rPr>
                <w:webHidden/>
              </w:rPr>
              <w:tab/>
            </w:r>
            <w:r>
              <w:rPr>
                <w:webHidden/>
              </w:rPr>
              <w:fldChar w:fldCharType="begin"/>
            </w:r>
            <w:r>
              <w:rPr>
                <w:webHidden/>
              </w:rPr>
              <w:instrText xml:space="preserve"> PAGEREF _Toc172545035 \h </w:instrText>
            </w:r>
            <w:r>
              <w:rPr>
                <w:webHidden/>
              </w:rPr>
            </w:r>
            <w:r>
              <w:rPr>
                <w:webHidden/>
              </w:rPr>
              <w:fldChar w:fldCharType="separate"/>
            </w:r>
            <w:r w:rsidR="006B72AE">
              <w:rPr>
                <w:webHidden/>
              </w:rPr>
              <w:t>4</w:t>
            </w:r>
            <w:r>
              <w:rPr>
                <w:webHidden/>
              </w:rPr>
              <w:fldChar w:fldCharType="end"/>
            </w:r>
          </w:hyperlink>
        </w:p>
        <w:p w14:paraId="12CCEE4F" w14:textId="1AB49B0D" w:rsidR="001B3B31" w:rsidRDefault="001B3B31">
          <w:pPr>
            <w:pStyle w:val="TOC2"/>
            <w:rPr>
              <w:rFonts w:asciiTheme="minorHAnsi" w:eastAsiaTheme="minorEastAsia" w:hAnsiTheme="minorHAnsi"/>
              <w:kern w:val="2"/>
              <w:sz w:val="24"/>
              <w:szCs w:val="24"/>
              <w:lang w:val="en-GB" w:eastAsia="en-GB"/>
              <w14:ligatures w14:val="standardContextual"/>
            </w:rPr>
          </w:pPr>
          <w:hyperlink w:anchor="_Toc172545036" w:history="1">
            <w:r w:rsidRPr="00B848F0">
              <w:rPr>
                <w:rStyle w:val="Hyperlink"/>
                <w:rFonts w:eastAsiaTheme="minorHAnsi"/>
              </w:rPr>
              <w:t>1.2</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2024 – Environmental Permit Variation Application – Permitting Approach</w:t>
            </w:r>
            <w:r>
              <w:rPr>
                <w:webHidden/>
              </w:rPr>
              <w:tab/>
            </w:r>
            <w:r>
              <w:rPr>
                <w:webHidden/>
              </w:rPr>
              <w:fldChar w:fldCharType="begin"/>
            </w:r>
            <w:r>
              <w:rPr>
                <w:webHidden/>
              </w:rPr>
              <w:instrText xml:space="preserve"> PAGEREF _Toc172545036 \h </w:instrText>
            </w:r>
            <w:r>
              <w:rPr>
                <w:webHidden/>
              </w:rPr>
            </w:r>
            <w:r>
              <w:rPr>
                <w:webHidden/>
              </w:rPr>
              <w:fldChar w:fldCharType="separate"/>
            </w:r>
            <w:r w:rsidR="006B72AE">
              <w:rPr>
                <w:webHidden/>
              </w:rPr>
              <w:t>4</w:t>
            </w:r>
            <w:r>
              <w:rPr>
                <w:webHidden/>
              </w:rPr>
              <w:fldChar w:fldCharType="end"/>
            </w:r>
          </w:hyperlink>
        </w:p>
        <w:p w14:paraId="5ADEFC6D" w14:textId="11D3F9D8" w:rsidR="001B3B31" w:rsidRDefault="001B3B31">
          <w:pPr>
            <w:pStyle w:val="TOC3"/>
            <w:rPr>
              <w:rFonts w:asciiTheme="minorHAnsi" w:eastAsiaTheme="minorEastAsia" w:hAnsiTheme="minorHAnsi"/>
              <w:kern w:val="2"/>
              <w:sz w:val="24"/>
              <w:szCs w:val="24"/>
              <w:lang w:val="en-GB" w:eastAsia="en-GB"/>
              <w14:ligatures w14:val="standardContextual"/>
            </w:rPr>
          </w:pPr>
          <w:hyperlink w:anchor="_Toc172545037" w:history="1">
            <w:r w:rsidRPr="00B848F0">
              <w:rPr>
                <w:rStyle w:val="Hyperlink"/>
                <w:rFonts w:eastAsiaTheme="minorHAnsi"/>
              </w:rPr>
              <w:t>1.2.1</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BAT Assessment</w:t>
            </w:r>
            <w:r>
              <w:rPr>
                <w:webHidden/>
              </w:rPr>
              <w:tab/>
            </w:r>
            <w:r>
              <w:rPr>
                <w:webHidden/>
              </w:rPr>
              <w:fldChar w:fldCharType="begin"/>
            </w:r>
            <w:r>
              <w:rPr>
                <w:webHidden/>
              </w:rPr>
              <w:instrText xml:space="preserve"> PAGEREF _Toc172545037 \h </w:instrText>
            </w:r>
            <w:r>
              <w:rPr>
                <w:webHidden/>
              </w:rPr>
            </w:r>
            <w:r>
              <w:rPr>
                <w:webHidden/>
              </w:rPr>
              <w:fldChar w:fldCharType="separate"/>
            </w:r>
            <w:r w:rsidR="006B72AE">
              <w:rPr>
                <w:webHidden/>
              </w:rPr>
              <w:t>4</w:t>
            </w:r>
            <w:r>
              <w:rPr>
                <w:webHidden/>
              </w:rPr>
              <w:fldChar w:fldCharType="end"/>
            </w:r>
          </w:hyperlink>
        </w:p>
        <w:p w14:paraId="3786D67D" w14:textId="73D1FB9F" w:rsidR="001B3B31" w:rsidRDefault="001B3B31">
          <w:pPr>
            <w:pStyle w:val="TOC2"/>
            <w:rPr>
              <w:rFonts w:asciiTheme="minorHAnsi" w:eastAsiaTheme="minorEastAsia" w:hAnsiTheme="minorHAnsi"/>
              <w:kern w:val="2"/>
              <w:sz w:val="24"/>
              <w:szCs w:val="24"/>
              <w:lang w:val="en-GB" w:eastAsia="en-GB"/>
              <w14:ligatures w14:val="standardContextual"/>
            </w:rPr>
          </w:pPr>
          <w:hyperlink w:anchor="_Toc172545038" w:history="1">
            <w:r w:rsidRPr="00B848F0">
              <w:rPr>
                <w:rStyle w:val="Hyperlink"/>
                <w:rFonts w:eastAsiaTheme="minorHAnsi"/>
              </w:rPr>
              <w:t>1.3</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The Site</w:t>
            </w:r>
            <w:r>
              <w:rPr>
                <w:webHidden/>
              </w:rPr>
              <w:tab/>
            </w:r>
            <w:r>
              <w:rPr>
                <w:webHidden/>
              </w:rPr>
              <w:fldChar w:fldCharType="begin"/>
            </w:r>
            <w:r>
              <w:rPr>
                <w:webHidden/>
              </w:rPr>
              <w:instrText xml:space="preserve"> PAGEREF _Toc172545038 \h </w:instrText>
            </w:r>
            <w:r>
              <w:rPr>
                <w:webHidden/>
              </w:rPr>
            </w:r>
            <w:r>
              <w:rPr>
                <w:webHidden/>
              </w:rPr>
              <w:fldChar w:fldCharType="separate"/>
            </w:r>
            <w:r w:rsidR="006B72AE">
              <w:rPr>
                <w:webHidden/>
              </w:rPr>
              <w:t>4</w:t>
            </w:r>
            <w:r>
              <w:rPr>
                <w:webHidden/>
              </w:rPr>
              <w:fldChar w:fldCharType="end"/>
            </w:r>
          </w:hyperlink>
        </w:p>
        <w:p w14:paraId="4ADF3AAC" w14:textId="28E3BD22" w:rsidR="001B3B31" w:rsidRDefault="001B3B31">
          <w:pPr>
            <w:pStyle w:val="TOC2"/>
            <w:rPr>
              <w:rFonts w:asciiTheme="minorHAnsi" w:eastAsiaTheme="minorEastAsia" w:hAnsiTheme="minorHAnsi"/>
              <w:kern w:val="2"/>
              <w:sz w:val="24"/>
              <w:szCs w:val="24"/>
              <w:lang w:val="en-GB" w:eastAsia="en-GB"/>
              <w14:ligatures w14:val="standardContextual"/>
            </w:rPr>
          </w:pPr>
          <w:hyperlink w:anchor="_Toc172545039" w:history="1">
            <w:r w:rsidRPr="00B848F0">
              <w:rPr>
                <w:rStyle w:val="Hyperlink"/>
                <w:rFonts w:eastAsiaTheme="minorHAnsi"/>
              </w:rPr>
              <w:t>1.4</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Report Structure</w:t>
            </w:r>
            <w:r>
              <w:rPr>
                <w:webHidden/>
              </w:rPr>
              <w:tab/>
            </w:r>
            <w:r>
              <w:rPr>
                <w:webHidden/>
              </w:rPr>
              <w:fldChar w:fldCharType="begin"/>
            </w:r>
            <w:r>
              <w:rPr>
                <w:webHidden/>
              </w:rPr>
              <w:instrText xml:space="preserve"> PAGEREF _Toc172545039 \h </w:instrText>
            </w:r>
            <w:r>
              <w:rPr>
                <w:webHidden/>
              </w:rPr>
            </w:r>
            <w:r>
              <w:rPr>
                <w:webHidden/>
              </w:rPr>
              <w:fldChar w:fldCharType="separate"/>
            </w:r>
            <w:r w:rsidR="006B72AE">
              <w:rPr>
                <w:webHidden/>
              </w:rPr>
              <w:t>5</w:t>
            </w:r>
            <w:r>
              <w:rPr>
                <w:webHidden/>
              </w:rPr>
              <w:fldChar w:fldCharType="end"/>
            </w:r>
          </w:hyperlink>
        </w:p>
        <w:p w14:paraId="70DABA57" w14:textId="58BE30EA" w:rsidR="001B3B31" w:rsidRDefault="001B3B31">
          <w:pPr>
            <w:pStyle w:val="TOC1"/>
            <w:rPr>
              <w:rFonts w:asciiTheme="minorHAnsi" w:eastAsiaTheme="minorEastAsia" w:hAnsiTheme="minorHAnsi"/>
              <w:b w:val="0"/>
              <w:kern w:val="2"/>
              <w:sz w:val="24"/>
              <w:szCs w:val="24"/>
              <w:lang w:val="en-GB" w:eastAsia="en-GB"/>
              <w14:ligatures w14:val="standardContextual"/>
            </w:rPr>
          </w:pPr>
          <w:hyperlink w:anchor="_Toc172545040" w:history="1">
            <w:r w:rsidRPr="00B848F0">
              <w:rPr>
                <w:rStyle w:val="Hyperlink"/>
                <w:rFonts w:eastAsiaTheme="minorHAnsi"/>
              </w:rPr>
              <w:t>2.0</w:t>
            </w:r>
            <w:r>
              <w:rPr>
                <w:rFonts w:asciiTheme="minorHAnsi" w:eastAsiaTheme="minorEastAsia" w:hAnsiTheme="minorHAnsi"/>
                <w:b w:val="0"/>
                <w:kern w:val="2"/>
                <w:sz w:val="24"/>
                <w:szCs w:val="24"/>
                <w:lang w:val="en-GB" w:eastAsia="en-GB"/>
                <w14:ligatures w14:val="standardContextual"/>
              </w:rPr>
              <w:tab/>
            </w:r>
            <w:r w:rsidRPr="00B848F0">
              <w:rPr>
                <w:rStyle w:val="Hyperlink"/>
                <w:rFonts w:eastAsiaTheme="minorHAnsi"/>
              </w:rPr>
              <w:t>Management</w:t>
            </w:r>
            <w:r>
              <w:rPr>
                <w:webHidden/>
              </w:rPr>
              <w:tab/>
            </w:r>
            <w:r>
              <w:rPr>
                <w:webHidden/>
              </w:rPr>
              <w:fldChar w:fldCharType="begin"/>
            </w:r>
            <w:r>
              <w:rPr>
                <w:webHidden/>
              </w:rPr>
              <w:instrText xml:space="preserve"> PAGEREF _Toc172545040 \h </w:instrText>
            </w:r>
            <w:r>
              <w:rPr>
                <w:webHidden/>
              </w:rPr>
            </w:r>
            <w:r>
              <w:rPr>
                <w:webHidden/>
              </w:rPr>
              <w:fldChar w:fldCharType="separate"/>
            </w:r>
            <w:r w:rsidR="006B72AE">
              <w:rPr>
                <w:webHidden/>
              </w:rPr>
              <w:t>6</w:t>
            </w:r>
            <w:r>
              <w:rPr>
                <w:webHidden/>
              </w:rPr>
              <w:fldChar w:fldCharType="end"/>
            </w:r>
          </w:hyperlink>
        </w:p>
        <w:p w14:paraId="122B7DFD" w14:textId="00C1553D" w:rsidR="001B3B31" w:rsidRDefault="001B3B31">
          <w:pPr>
            <w:pStyle w:val="TOC2"/>
            <w:rPr>
              <w:rFonts w:asciiTheme="minorHAnsi" w:eastAsiaTheme="minorEastAsia" w:hAnsiTheme="minorHAnsi"/>
              <w:kern w:val="2"/>
              <w:sz w:val="24"/>
              <w:szCs w:val="24"/>
              <w:lang w:val="en-GB" w:eastAsia="en-GB"/>
              <w14:ligatures w14:val="standardContextual"/>
            </w:rPr>
          </w:pPr>
          <w:hyperlink w:anchor="_Toc172545041" w:history="1">
            <w:r w:rsidRPr="00B848F0">
              <w:rPr>
                <w:rStyle w:val="Hyperlink"/>
                <w:rFonts w:eastAsiaTheme="minorHAnsi"/>
              </w:rPr>
              <w:t>2.1</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Management System</w:t>
            </w:r>
            <w:r>
              <w:rPr>
                <w:webHidden/>
              </w:rPr>
              <w:tab/>
            </w:r>
            <w:r>
              <w:rPr>
                <w:webHidden/>
              </w:rPr>
              <w:fldChar w:fldCharType="begin"/>
            </w:r>
            <w:r>
              <w:rPr>
                <w:webHidden/>
              </w:rPr>
              <w:instrText xml:space="preserve"> PAGEREF _Toc172545041 \h </w:instrText>
            </w:r>
            <w:r>
              <w:rPr>
                <w:webHidden/>
              </w:rPr>
            </w:r>
            <w:r>
              <w:rPr>
                <w:webHidden/>
              </w:rPr>
              <w:fldChar w:fldCharType="separate"/>
            </w:r>
            <w:r w:rsidR="006B72AE">
              <w:rPr>
                <w:webHidden/>
              </w:rPr>
              <w:t>6</w:t>
            </w:r>
            <w:r>
              <w:rPr>
                <w:webHidden/>
              </w:rPr>
              <w:fldChar w:fldCharType="end"/>
            </w:r>
          </w:hyperlink>
        </w:p>
        <w:p w14:paraId="298D196B" w14:textId="6E71380D" w:rsidR="001B3B31" w:rsidRDefault="001B3B31">
          <w:pPr>
            <w:pStyle w:val="TOC3"/>
            <w:rPr>
              <w:rFonts w:asciiTheme="minorHAnsi" w:eastAsiaTheme="minorEastAsia" w:hAnsiTheme="minorHAnsi"/>
              <w:kern w:val="2"/>
              <w:sz w:val="24"/>
              <w:szCs w:val="24"/>
              <w:lang w:val="en-GB" w:eastAsia="en-GB"/>
              <w14:ligatures w14:val="standardContextual"/>
            </w:rPr>
          </w:pPr>
          <w:hyperlink w:anchor="_Toc172545042" w:history="1">
            <w:r w:rsidRPr="00B848F0">
              <w:rPr>
                <w:rStyle w:val="Hyperlink"/>
                <w:rFonts w:eastAsiaTheme="minorHAnsi"/>
              </w:rPr>
              <w:t>2.1.1</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Management Structure and Responsibilities</w:t>
            </w:r>
            <w:r>
              <w:rPr>
                <w:webHidden/>
              </w:rPr>
              <w:tab/>
            </w:r>
            <w:r>
              <w:rPr>
                <w:webHidden/>
              </w:rPr>
              <w:fldChar w:fldCharType="begin"/>
            </w:r>
            <w:r>
              <w:rPr>
                <w:webHidden/>
              </w:rPr>
              <w:instrText xml:space="preserve"> PAGEREF _Toc172545042 \h </w:instrText>
            </w:r>
            <w:r>
              <w:rPr>
                <w:webHidden/>
              </w:rPr>
            </w:r>
            <w:r>
              <w:rPr>
                <w:webHidden/>
              </w:rPr>
              <w:fldChar w:fldCharType="separate"/>
            </w:r>
            <w:r w:rsidR="006B72AE">
              <w:rPr>
                <w:webHidden/>
              </w:rPr>
              <w:t>6</w:t>
            </w:r>
            <w:r>
              <w:rPr>
                <w:webHidden/>
              </w:rPr>
              <w:fldChar w:fldCharType="end"/>
            </w:r>
          </w:hyperlink>
        </w:p>
        <w:p w14:paraId="2514F4CA" w14:textId="387E9925" w:rsidR="001B3B31" w:rsidRDefault="001B3B31">
          <w:pPr>
            <w:pStyle w:val="TOC2"/>
            <w:rPr>
              <w:rFonts w:asciiTheme="minorHAnsi" w:eastAsiaTheme="minorEastAsia" w:hAnsiTheme="minorHAnsi"/>
              <w:kern w:val="2"/>
              <w:sz w:val="24"/>
              <w:szCs w:val="24"/>
              <w:lang w:val="en-GB" w:eastAsia="en-GB"/>
              <w14:ligatures w14:val="standardContextual"/>
            </w:rPr>
          </w:pPr>
          <w:hyperlink w:anchor="_Toc172545043" w:history="1">
            <w:r w:rsidRPr="00B848F0">
              <w:rPr>
                <w:rStyle w:val="Hyperlink"/>
                <w:rFonts w:eastAsiaTheme="minorHAnsi"/>
              </w:rPr>
              <w:t>2.2</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Technical Competence and Training</w:t>
            </w:r>
            <w:r>
              <w:rPr>
                <w:webHidden/>
              </w:rPr>
              <w:tab/>
            </w:r>
            <w:r>
              <w:rPr>
                <w:webHidden/>
              </w:rPr>
              <w:fldChar w:fldCharType="begin"/>
            </w:r>
            <w:r>
              <w:rPr>
                <w:webHidden/>
              </w:rPr>
              <w:instrText xml:space="preserve"> PAGEREF _Toc172545043 \h </w:instrText>
            </w:r>
            <w:r>
              <w:rPr>
                <w:webHidden/>
              </w:rPr>
            </w:r>
            <w:r>
              <w:rPr>
                <w:webHidden/>
              </w:rPr>
              <w:fldChar w:fldCharType="separate"/>
            </w:r>
            <w:r w:rsidR="006B72AE">
              <w:rPr>
                <w:webHidden/>
              </w:rPr>
              <w:t>6</w:t>
            </w:r>
            <w:r>
              <w:rPr>
                <w:webHidden/>
              </w:rPr>
              <w:fldChar w:fldCharType="end"/>
            </w:r>
          </w:hyperlink>
        </w:p>
        <w:p w14:paraId="2FFFB7D6" w14:textId="257889D2" w:rsidR="001B3B31" w:rsidRDefault="001B3B31">
          <w:pPr>
            <w:pStyle w:val="TOC2"/>
            <w:rPr>
              <w:rFonts w:asciiTheme="minorHAnsi" w:eastAsiaTheme="minorEastAsia" w:hAnsiTheme="minorHAnsi"/>
              <w:kern w:val="2"/>
              <w:sz w:val="24"/>
              <w:szCs w:val="24"/>
              <w:lang w:val="en-GB" w:eastAsia="en-GB"/>
              <w14:ligatures w14:val="standardContextual"/>
            </w:rPr>
          </w:pPr>
          <w:hyperlink w:anchor="_Toc172545044" w:history="1">
            <w:r w:rsidRPr="00B848F0">
              <w:rPr>
                <w:rStyle w:val="Hyperlink"/>
                <w:rFonts w:eastAsiaTheme="minorHAnsi"/>
              </w:rPr>
              <w:t>2.3</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Site Security</w:t>
            </w:r>
            <w:r>
              <w:rPr>
                <w:webHidden/>
              </w:rPr>
              <w:tab/>
            </w:r>
            <w:r>
              <w:rPr>
                <w:webHidden/>
              </w:rPr>
              <w:fldChar w:fldCharType="begin"/>
            </w:r>
            <w:r>
              <w:rPr>
                <w:webHidden/>
              </w:rPr>
              <w:instrText xml:space="preserve"> PAGEREF _Toc172545044 \h </w:instrText>
            </w:r>
            <w:r>
              <w:rPr>
                <w:webHidden/>
              </w:rPr>
            </w:r>
            <w:r>
              <w:rPr>
                <w:webHidden/>
              </w:rPr>
              <w:fldChar w:fldCharType="separate"/>
            </w:r>
            <w:r w:rsidR="006B72AE">
              <w:rPr>
                <w:webHidden/>
              </w:rPr>
              <w:t>7</w:t>
            </w:r>
            <w:r>
              <w:rPr>
                <w:webHidden/>
              </w:rPr>
              <w:fldChar w:fldCharType="end"/>
            </w:r>
          </w:hyperlink>
        </w:p>
        <w:p w14:paraId="003C470A" w14:textId="2C2BF52A" w:rsidR="001B3B31" w:rsidRDefault="001B3B31">
          <w:pPr>
            <w:pStyle w:val="TOC2"/>
            <w:rPr>
              <w:rFonts w:asciiTheme="minorHAnsi" w:eastAsiaTheme="minorEastAsia" w:hAnsiTheme="minorHAnsi"/>
              <w:kern w:val="2"/>
              <w:sz w:val="24"/>
              <w:szCs w:val="24"/>
              <w:lang w:val="en-GB" w:eastAsia="en-GB"/>
              <w14:ligatures w14:val="standardContextual"/>
            </w:rPr>
          </w:pPr>
          <w:hyperlink w:anchor="_Toc172545045" w:history="1">
            <w:r w:rsidRPr="00B848F0">
              <w:rPr>
                <w:rStyle w:val="Hyperlink"/>
                <w:rFonts w:eastAsiaTheme="minorHAnsi"/>
              </w:rPr>
              <w:t>2.4</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Display of Environmental Permit</w:t>
            </w:r>
            <w:r>
              <w:rPr>
                <w:webHidden/>
              </w:rPr>
              <w:tab/>
            </w:r>
            <w:r>
              <w:rPr>
                <w:webHidden/>
              </w:rPr>
              <w:fldChar w:fldCharType="begin"/>
            </w:r>
            <w:r>
              <w:rPr>
                <w:webHidden/>
              </w:rPr>
              <w:instrText xml:space="preserve"> PAGEREF _Toc172545045 \h </w:instrText>
            </w:r>
            <w:r>
              <w:rPr>
                <w:webHidden/>
              </w:rPr>
            </w:r>
            <w:r>
              <w:rPr>
                <w:webHidden/>
              </w:rPr>
              <w:fldChar w:fldCharType="separate"/>
            </w:r>
            <w:r w:rsidR="006B72AE">
              <w:rPr>
                <w:webHidden/>
              </w:rPr>
              <w:t>7</w:t>
            </w:r>
            <w:r>
              <w:rPr>
                <w:webHidden/>
              </w:rPr>
              <w:fldChar w:fldCharType="end"/>
            </w:r>
          </w:hyperlink>
        </w:p>
        <w:p w14:paraId="237E0A40" w14:textId="340FF3F7" w:rsidR="001B3B31" w:rsidRDefault="001B3B31">
          <w:pPr>
            <w:pStyle w:val="TOC2"/>
            <w:rPr>
              <w:rFonts w:asciiTheme="minorHAnsi" w:eastAsiaTheme="minorEastAsia" w:hAnsiTheme="minorHAnsi"/>
              <w:kern w:val="2"/>
              <w:sz w:val="24"/>
              <w:szCs w:val="24"/>
              <w:lang w:val="en-GB" w:eastAsia="en-GB"/>
              <w14:ligatures w14:val="standardContextual"/>
            </w:rPr>
          </w:pPr>
          <w:hyperlink w:anchor="_Toc172545046" w:history="1">
            <w:r w:rsidRPr="00B848F0">
              <w:rPr>
                <w:rStyle w:val="Hyperlink"/>
                <w:rFonts w:eastAsiaTheme="minorHAnsi"/>
              </w:rPr>
              <w:t>2.5</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Managing Documentation and Records</w:t>
            </w:r>
            <w:r>
              <w:rPr>
                <w:webHidden/>
              </w:rPr>
              <w:tab/>
            </w:r>
            <w:r>
              <w:rPr>
                <w:webHidden/>
              </w:rPr>
              <w:fldChar w:fldCharType="begin"/>
            </w:r>
            <w:r>
              <w:rPr>
                <w:webHidden/>
              </w:rPr>
              <w:instrText xml:space="preserve"> PAGEREF _Toc172545046 \h </w:instrText>
            </w:r>
            <w:r>
              <w:rPr>
                <w:webHidden/>
              </w:rPr>
            </w:r>
            <w:r>
              <w:rPr>
                <w:webHidden/>
              </w:rPr>
              <w:fldChar w:fldCharType="separate"/>
            </w:r>
            <w:r w:rsidR="006B72AE">
              <w:rPr>
                <w:webHidden/>
              </w:rPr>
              <w:t>7</w:t>
            </w:r>
            <w:r>
              <w:rPr>
                <w:webHidden/>
              </w:rPr>
              <w:fldChar w:fldCharType="end"/>
            </w:r>
          </w:hyperlink>
        </w:p>
        <w:p w14:paraId="355BF4E5" w14:textId="54B620D5" w:rsidR="001B3B31" w:rsidRDefault="001B3B31">
          <w:pPr>
            <w:pStyle w:val="TOC2"/>
            <w:rPr>
              <w:rFonts w:asciiTheme="minorHAnsi" w:eastAsiaTheme="minorEastAsia" w:hAnsiTheme="minorHAnsi"/>
              <w:kern w:val="2"/>
              <w:sz w:val="24"/>
              <w:szCs w:val="24"/>
              <w:lang w:val="en-GB" w:eastAsia="en-GB"/>
              <w14:ligatures w14:val="standardContextual"/>
            </w:rPr>
          </w:pPr>
          <w:hyperlink w:anchor="_Toc172545047" w:history="1">
            <w:r w:rsidRPr="00B848F0">
              <w:rPr>
                <w:rStyle w:val="Hyperlink"/>
                <w:rFonts w:eastAsiaTheme="minorHAnsi"/>
              </w:rPr>
              <w:t>2.6</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Reporting Non-Compliance and Taking Corrective Action</w:t>
            </w:r>
            <w:r>
              <w:rPr>
                <w:webHidden/>
              </w:rPr>
              <w:tab/>
            </w:r>
            <w:r>
              <w:rPr>
                <w:webHidden/>
              </w:rPr>
              <w:fldChar w:fldCharType="begin"/>
            </w:r>
            <w:r>
              <w:rPr>
                <w:webHidden/>
              </w:rPr>
              <w:instrText xml:space="preserve"> PAGEREF _Toc172545047 \h </w:instrText>
            </w:r>
            <w:r>
              <w:rPr>
                <w:webHidden/>
              </w:rPr>
            </w:r>
            <w:r>
              <w:rPr>
                <w:webHidden/>
              </w:rPr>
              <w:fldChar w:fldCharType="separate"/>
            </w:r>
            <w:r w:rsidR="006B72AE">
              <w:rPr>
                <w:webHidden/>
              </w:rPr>
              <w:t>7</w:t>
            </w:r>
            <w:r>
              <w:rPr>
                <w:webHidden/>
              </w:rPr>
              <w:fldChar w:fldCharType="end"/>
            </w:r>
          </w:hyperlink>
        </w:p>
        <w:p w14:paraId="23CECD89" w14:textId="7C29B97D" w:rsidR="001B3B31" w:rsidRDefault="001B3B31">
          <w:pPr>
            <w:pStyle w:val="TOC2"/>
            <w:rPr>
              <w:rFonts w:asciiTheme="minorHAnsi" w:eastAsiaTheme="minorEastAsia" w:hAnsiTheme="minorHAnsi"/>
              <w:kern w:val="2"/>
              <w:sz w:val="24"/>
              <w:szCs w:val="24"/>
              <w:lang w:val="en-GB" w:eastAsia="en-GB"/>
              <w14:ligatures w14:val="standardContextual"/>
            </w:rPr>
          </w:pPr>
          <w:hyperlink w:anchor="_Toc172545048" w:history="1">
            <w:r w:rsidRPr="00B848F0">
              <w:rPr>
                <w:rStyle w:val="Hyperlink"/>
                <w:rFonts w:eastAsiaTheme="minorHAnsi"/>
              </w:rPr>
              <w:t>2.7</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Auditing and Legal Compliance</w:t>
            </w:r>
            <w:r>
              <w:rPr>
                <w:webHidden/>
              </w:rPr>
              <w:tab/>
            </w:r>
            <w:r>
              <w:rPr>
                <w:webHidden/>
              </w:rPr>
              <w:fldChar w:fldCharType="begin"/>
            </w:r>
            <w:r>
              <w:rPr>
                <w:webHidden/>
              </w:rPr>
              <w:instrText xml:space="preserve"> PAGEREF _Toc172545048 \h </w:instrText>
            </w:r>
            <w:r>
              <w:rPr>
                <w:webHidden/>
              </w:rPr>
            </w:r>
            <w:r>
              <w:rPr>
                <w:webHidden/>
              </w:rPr>
              <w:fldChar w:fldCharType="separate"/>
            </w:r>
            <w:r w:rsidR="006B72AE">
              <w:rPr>
                <w:webHidden/>
              </w:rPr>
              <w:t>8</w:t>
            </w:r>
            <w:r>
              <w:rPr>
                <w:webHidden/>
              </w:rPr>
              <w:fldChar w:fldCharType="end"/>
            </w:r>
          </w:hyperlink>
        </w:p>
        <w:p w14:paraId="4FAFBA2A" w14:textId="7DC73D24" w:rsidR="001B3B31" w:rsidRDefault="001B3B31">
          <w:pPr>
            <w:pStyle w:val="TOC2"/>
            <w:rPr>
              <w:rFonts w:asciiTheme="minorHAnsi" w:eastAsiaTheme="minorEastAsia" w:hAnsiTheme="minorHAnsi"/>
              <w:kern w:val="2"/>
              <w:sz w:val="24"/>
              <w:szCs w:val="24"/>
              <w:lang w:val="en-GB" w:eastAsia="en-GB"/>
              <w14:ligatures w14:val="standardContextual"/>
            </w:rPr>
          </w:pPr>
          <w:hyperlink w:anchor="_Toc172545049" w:history="1">
            <w:r w:rsidRPr="00B848F0">
              <w:rPr>
                <w:rStyle w:val="Hyperlink"/>
                <w:rFonts w:eastAsiaTheme="minorHAnsi"/>
              </w:rPr>
              <w:t>2.8</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Monitoring, Measuring and Reviewing Environmental Performance</w:t>
            </w:r>
            <w:r>
              <w:rPr>
                <w:webHidden/>
              </w:rPr>
              <w:tab/>
            </w:r>
            <w:r>
              <w:rPr>
                <w:webHidden/>
              </w:rPr>
              <w:fldChar w:fldCharType="begin"/>
            </w:r>
            <w:r>
              <w:rPr>
                <w:webHidden/>
              </w:rPr>
              <w:instrText xml:space="preserve"> PAGEREF _Toc172545049 \h </w:instrText>
            </w:r>
            <w:r>
              <w:rPr>
                <w:webHidden/>
              </w:rPr>
            </w:r>
            <w:r>
              <w:rPr>
                <w:webHidden/>
              </w:rPr>
              <w:fldChar w:fldCharType="separate"/>
            </w:r>
            <w:r w:rsidR="006B72AE">
              <w:rPr>
                <w:webHidden/>
              </w:rPr>
              <w:t>8</w:t>
            </w:r>
            <w:r>
              <w:rPr>
                <w:webHidden/>
              </w:rPr>
              <w:fldChar w:fldCharType="end"/>
            </w:r>
          </w:hyperlink>
        </w:p>
        <w:p w14:paraId="2385BC58" w14:textId="055F32CF" w:rsidR="001B3B31" w:rsidRDefault="001B3B31">
          <w:pPr>
            <w:pStyle w:val="TOC2"/>
            <w:rPr>
              <w:rFonts w:asciiTheme="minorHAnsi" w:eastAsiaTheme="minorEastAsia" w:hAnsiTheme="minorHAnsi"/>
              <w:kern w:val="2"/>
              <w:sz w:val="24"/>
              <w:szCs w:val="24"/>
              <w:lang w:val="en-GB" w:eastAsia="en-GB"/>
              <w14:ligatures w14:val="standardContextual"/>
            </w:rPr>
          </w:pPr>
          <w:hyperlink w:anchor="_Toc172545050" w:history="1">
            <w:r w:rsidRPr="00B848F0">
              <w:rPr>
                <w:rStyle w:val="Hyperlink"/>
                <w:rFonts w:eastAsiaTheme="minorHAnsi"/>
              </w:rPr>
              <w:t>2.9</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Operational Control, Preventative Maintenance and Calibration</w:t>
            </w:r>
            <w:r>
              <w:rPr>
                <w:webHidden/>
              </w:rPr>
              <w:tab/>
            </w:r>
            <w:r>
              <w:rPr>
                <w:webHidden/>
              </w:rPr>
              <w:fldChar w:fldCharType="begin"/>
            </w:r>
            <w:r>
              <w:rPr>
                <w:webHidden/>
              </w:rPr>
              <w:instrText xml:space="preserve"> PAGEREF _Toc172545050 \h </w:instrText>
            </w:r>
            <w:r>
              <w:rPr>
                <w:webHidden/>
              </w:rPr>
            </w:r>
            <w:r>
              <w:rPr>
                <w:webHidden/>
              </w:rPr>
              <w:fldChar w:fldCharType="separate"/>
            </w:r>
            <w:r w:rsidR="006B72AE">
              <w:rPr>
                <w:webHidden/>
              </w:rPr>
              <w:t>8</w:t>
            </w:r>
            <w:r>
              <w:rPr>
                <w:webHidden/>
              </w:rPr>
              <w:fldChar w:fldCharType="end"/>
            </w:r>
          </w:hyperlink>
        </w:p>
        <w:p w14:paraId="5C9742B3" w14:textId="47315F4D" w:rsidR="001B3B31" w:rsidRDefault="001B3B31">
          <w:pPr>
            <w:pStyle w:val="TOC2"/>
            <w:rPr>
              <w:rFonts w:asciiTheme="minorHAnsi" w:eastAsiaTheme="minorEastAsia" w:hAnsiTheme="minorHAnsi"/>
              <w:kern w:val="2"/>
              <w:sz w:val="24"/>
              <w:szCs w:val="24"/>
              <w:lang w:val="en-GB" w:eastAsia="en-GB"/>
              <w14:ligatures w14:val="standardContextual"/>
            </w:rPr>
          </w:pPr>
          <w:hyperlink w:anchor="_Toc172545051" w:history="1">
            <w:r w:rsidRPr="00B848F0">
              <w:rPr>
                <w:rStyle w:val="Hyperlink"/>
                <w:rFonts w:eastAsiaTheme="minorHAnsi"/>
              </w:rPr>
              <w:t>2.10</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Design and Construction Quality Assurance</w:t>
            </w:r>
            <w:r>
              <w:rPr>
                <w:webHidden/>
              </w:rPr>
              <w:tab/>
            </w:r>
            <w:r>
              <w:rPr>
                <w:webHidden/>
              </w:rPr>
              <w:fldChar w:fldCharType="begin"/>
            </w:r>
            <w:r>
              <w:rPr>
                <w:webHidden/>
              </w:rPr>
              <w:instrText xml:space="preserve"> PAGEREF _Toc172545051 \h </w:instrText>
            </w:r>
            <w:r>
              <w:rPr>
                <w:webHidden/>
              </w:rPr>
            </w:r>
            <w:r>
              <w:rPr>
                <w:webHidden/>
              </w:rPr>
              <w:fldChar w:fldCharType="separate"/>
            </w:r>
            <w:r w:rsidR="006B72AE">
              <w:rPr>
                <w:webHidden/>
              </w:rPr>
              <w:t>8</w:t>
            </w:r>
            <w:r>
              <w:rPr>
                <w:webHidden/>
              </w:rPr>
              <w:fldChar w:fldCharType="end"/>
            </w:r>
          </w:hyperlink>
        </w:p>
        <w:p w14:paraId="31E6B8DA" w14:textId="4BDCE885" w:rsidR="001B3B31" w:rsidRDefault="001B3B31">
          <w:pPr>
            <w:pStyle w:val="TOC1"/>
            <w:rPr>
              <w:rFonts w:asciiTheme="minorHAnsi" w:eastAsiaTheme="minorEastAsia" w:hAnsiTheme="minorHAnsi"/>
              <w:b w:val="0"/>
              <w:kern w:val="2"/>
              <w:sz w:val="24"/>
              <w:szCs w:val="24"/>
              <w:lang w:val="en-GB" w:eastAsia="en-GB"/>
              <w14:ligatures w14:val="standardContextual"/>
            </w:rPr>
          </w:pPr>
          <w:hyperlink w:anchor="_Toc172545052" w:history="1">
            <w:r w:rsidRPr="00B848F0">
              <w:rPr>
                <w:rStyle w:val="Hyperlink"/>
                <w:rFonts w:eastAsiaTheme="minorHAnsi"/>
              </w:rPr>
              <w:t>3.0</w:t>
            </w:r>
            <w:r>
              <w:rPr>
                <w:rFonts w:asciiTheme="minorHAnsi" w:eastAsiaTheme="minorEastAsia" w:hAnsiTheme="minorHAnsi"/>
                <w:b w:val="0"/>
                <w:kern w:val="2"/>
                <w:sz w:val="24"/>
                <w:szCs w:val="24"/>
                <w:lang w:val="en-GB" w:eastAsia="en-GB"/>
                <w14:ligatures w14:val="standardContextual"/>
              </w:rPr>
              <w:tab/>
            </w:r>
            <w:r w:rsidRPr="00B848F0">
              <w:rPr>
                <w:rStyle w:val="Hyperlink"/>
                <w:rFonts w:eastAsiaTheme="minorHAnsi"/>
              </w:rPr>
              <w:t>Operations</w:t>
            </w:r>
            <w:r>
              <w:rPr>
                <w:webHidden/>
              </w:rPr>
              <w:tab/>
            </w:r>
            <w:r>
              <w:rPr>
                <w:webHidden/>
              </w:rPr>
              <w:fldChar w:fldCharType="begin"/>
            </w:r>
            <w:r>
              <w:rPr>
                <w:webHidden/>
              </w:rPr>
              <w:instrText xml:space="preserve"> PAGEREF _Toc172545052 \h </w:instrText>
            </w:r>
            <w:r>
              <w:rPr>
                <w:webHidden/>
              </w:rPr>
            </w:r>
            <w:r>
              <w:rPr>
                <w:webHidden/>
              </w:rPr>
              <w:fldChar w:fldCharType="separate"/>
            </w:r>
            <w:r w:rsidR="006B72AE">
              <w:rPr>
                <w:webHidden/>
              </w:rPr>
              <w:t>9</w:t>
            </w:r>
            <w:r>
              <w:rPr>
                <w:webHidden/>
              </w:rPr>
              <w:fldChar w:fldCharType="end"/>
            </w:r>
          </w:hyperlink>
        </w:p>
        <w:p w14:paraId="7B4E4547" w14:textId="11DBD1ED" w:rsidR="001B3B31" w:rsidRDefault="001B3B31">
          <w:pPr>
            <w:pStyle w:val="TOC2"/>
            <w:rPr>
              <w:rFonts w:asciiTheme="minorHAnsi" w:eastAsiaTheme="minorEastAsia" w:hAnsiTheme="minorHAnsi"/>
              <w:kern w:val="2"/>
              <w:sz w:val="24"/>
              <w:szCs w:val="24"/>
              <w:lang w:val="en-GB" w:eastAsia="en-GB"/>
              <w14:ligatures w14:val="standardContextual"/>
            </w:rPr>
          </w:pPr>
          <w:hyperlink w:anchor="_Toc172545053" w:history="1">
            <w:r w:rsidRPr="00B848F0">
              <w:rPr>
                <w:rStyle w:val="Hyperlink"/>
                <w:rFonts w:eastAsiaTheme="minorHAnsi"/>
              </w:rPr>
              <w:t>3.1</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Overview of the Proposed Leachate Treatment System</w:t>
            </w:r>
            <w:r>
              <w:rPr>
                <w:webHidden/>
              </w:rPr>
              <w:tab/>
            </w:r>
            <w:r>
              <w:rPr>
                <w:webHidden/>
              </w:rPr>
              <w:fldChar w:fldCharType="begin"/>
            </w:r>
            <w:r>
              <w:rPr>
                <w:webHidden/>
              </w:rPr>
              <w:instrText xml:space="preserve"> PAGEREF _Toc172545053 \h </w:instrText>
            </w:r>
            <w:r>
              <w:rPr>
                <w:webHidden/>
              </w:rPr>
            </w:r>
            <w:r>
              <w:rPr>
                <w:webHidden/>
              </w:rPr>
              <w:fldChar w:fldCharType="separate"/>
            </w:r>
            <w:r w:rsidR="006B72AE">
              <w:rPr>
                <w:webHidden/>
              </w:rPr>
              <w:t>9</w:t>
            </w:r>
            <w:r>
              <w:rPr>
                <w:webHidden/>
              </w:rPr>
              <w:fldChar w:fldCharType="end"/>
            </w:r>
          </w:hyperlink>
        </w:p>
        <w:p w14:paraId="04C4BCF1" w14:textId="6005C079" w:rsidR="001B3B31" w:rsidRDefault="001B3B31">
          <w:pPr>
            <w:pStyle w:val="TOC3"/>
            <w:rPr>
              <w:rFonts w:asciiTheme="minorHAnsi" w:eastAsiaTheme="minorEastAsia" w:hAnsiTheme="minorHAnsi"/>
              <w:kern w:val="2"/>
              <w:sz w:val="24"/>
              <w:szCs w:val="24"/>
              <w:lang w:val="en-GB" w:eastAsia="en-GB"/>
              <w14:ligatures w14:val="standardContextual"/>
            </w:rPr>
          </w:pPr>
          <w:hyperlink w:anchor="_Toc172545054" w:history="1">
            <w:r w:rsidRPr="00B848F0">
              <w:rPr>
                <w:rStyle w:val="Hyperlink"/>
                <w:rFonts w:eastAsiaTheme="minorHAnsi"/>
              </w:rPr>
              <w:t>3.1.1</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Schedule 1 Listed Activity</w:t>
            </w:r>
            <w:r>
              <w:rPr>
                <w:webHidden/>
              </w:rPr>
              <w:tab/>
            </w:r>
            <w:r>
              <w:rPr>
                <w:webHidden/>
              </w:rPr>
              <w:fldChar w:fldCharType="begin"/>
            </w:r>
            <w:r>
              <w:rPr>
                <w:webHidden/>
              </w:rPr>
              <w:instrText xml:space="preserve"> PAGEREF _Toc172545054 \h </w:instrText>
            </w:r>
            <w:r>
              <w:rPr>
                <w:webHidden/>
              </w:rPr>
            </w:r>
            <w:r>
              <w:rPr>
                <w:webHidden/>
              </w:rPr>
              <w:fldChar w:fldCharType="separate"/>
            </w:r>
            <w:r w:rsidR="006B72AE">
              <w:rPr>
                <w:webHidden/>
              </w:rPr>
              <w:t>10</w:t>
            </w:r>
            <w:r>
              <w:rPr>
                <w:webHidden/>
              </w:rPr>
              <w:fldChar w:fldCharType="end"/>
            </w:r>
          </w:hyperlink>
        </w:p>
        <w:p w14:paraId="0A911EAE" w14:textId="7287CC0E" w:rsidR="001B3B31" w:rsidRDefault="001B3B31">
          <w:pPr>
            <w:pStyle w:val="TOC2"/>
            <w:rPr>
              <w:rFonts w:asciiTheme="minorHAnsi" w:eastAsiaTheme="minorEastAsia" w:hAnsiTheme="minorHAnsi"/>
              <w:kern w:val="2"/>
              <w:sz w:val="24"/>
              <w:szCs w:val="24"/>
              <w:lang w:val="en-GB" w:eastAsia="en-GB"/>
              <w14:ligatures w14:val="standardContextual"/>
            </w:rPr>
          </w:pPr>
          <w:hyperlink w:anchor="_Toc172545055" w:history="1">
            <w:r w:rsidRPr="00B848F0">
              <w:rPr>
                <w:rStyle w:val="Hyperlink"/>
                <w:rFonts w:eastAsiaTheme="minorHAnsi"/>
              </w:rPr>
              <w:t>3.2</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Process Description</w:t>
            </w:r>
            <w:r>
              <w:rPr>
                <w:webHidden/>
              </w:rPr>
              <w:tab/>
            </w:r>
            <w:r>
              <w:rPr>
                <w:webHidden/>
              </w:rPr>
              <w:fldChar w:fldCharType="begin"/>
            </w:r>
            <w:r>
              <w:rPr>
                <w:webHidden/>
              </w:rPr>
              <w:instrText xml:space="preserve"> PAGEREF _Toc172545055 \h </w:instrText>
            </w:r>
            <w:r>
              <w:rPr>
                <w:webHidden/>
              </w:rPr>
            </w:r>
            <w:r>
              <w:rPr>
                <w:webHidden/>
              </w:rPr>
              <w:fldChar w:fldCharType="separate"/>
            </w:r>
            <w:r w:rsidR="006B72AE">
              <w:rPr>
                <w:webHidden/>
              </w:rPr>
              <w:t>10</w:t>
            </w:r>
            <w:r>
              <w:rPr>
                <w:webHidden/>
              </w:rPr>
              <w:fldChar w:fldCharType="end"/>
            </w:r>
          </w:hyperlink>
        </w:p>
        <w:p w14:paraId="7C52A45E" w14:textId="0C159135" w:rsidR="001B3B31" w:rsidRDefault="001B3B31">
          <w:pPr>
            <w:pStyle w:val="TOC2"/>
            <w:rPr>
              <w:rFonts w:asciiTheme="minorHAnsi" w:eastAsiaTheme="minorEastAsia" w:hAnsiTheme="minorHAnsi"/>
              <w:kern w:val="2"/>
              <w:sz w:val="24"/>
              <w:szCs w:val="24"/>
              <w:lang w:val="en-GB" w:eastAsia="en-GB"/>
              <w14:ligatures w14:val="standardContextual"/>
            </w:rPr>
          </w:pPr>
          <w:hyperlink w:anchor="_Toc172545056" w:history="1">
            <w:r w:rsidRPr="00B848F0">
              <w:rPr>
                <w:rStyle w:val="Hyperlink"/>
                <w:rFonts w:eastAsiaTheme="minorHAnsi"/>
              </w:rPr>
              <w:t>3.3</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Site Infrastructure and Equipment</w:t>
            </w:r>
            <w:r>
              <w:rPr>
                <w:webHidden/>
              </w:rPr>
              <w:tab/>
            </w:r>
            <w:r>
              <w:rPr>
                <w:webHidden/>
              </w:rPr>
              <w:fldChar w:fldCharType="begin"/>
            </w:r>
            <w:r>
              <w:rPr>
                <w:webHidden/>
              </w:rPr>
              <w:instrText xml:space="preserve"> PAGEREF _Toc172545056 \h </w:instrText>
            </w:r>
            <w:r>
              <w:rPr>
                <w:webHidden/>
              </w:rPr>
            </w:r>
            <w:r>
              <w:rPr>
                <w:webHidden/>
              </w:rPr>
              <w:fldChar w:fldCharType="separate"/>
            </w:r>
            <w:r w:rsidR="006B72AE">
              <w:rPr>
                <w:webHidden/>
              </w:rPr>
              <w:t>11</w:t>
            </w:r>
            <w:r>
              <w:rPr>
                <w:webHidden/>
              </w:rPr>
              <w:fldChar w:fldCharType="end"/>
            </w:r>
          </w:hyperlink>
        </w:p>
        <w:p w14:paraId="09789BF8" w14:textId="1A38A1E4" w:rsidR="001B3B31" w:rsidRDefault="001B3B31">
          <w:pPr>
            <w:pStyle w:val="TOC3"/>
            <w:rPr>
              <w:rFonts w:asciiTheme="minorHAnsi" w:eastAsiaTheme="minorEastAsia" w:hAnsiTheme="minorHAnsi"/>
              <w:kern w:val="2"/>
              <w:sz w:val="24"/>
              <w:szCs w:val="24"/>
              <w:lang w:val="en-GB" w:eastAsia="en-GB"/>
              <w14:ligatures w14:val="standardContextual"/>
            </w:rPr>
          </w:pPr>
          <w:hyperlink w:anchor="_Toc172545057" w:history="1">
            <w:r w:rsidRPr="00B848F0">
              <w:rPr>
                <w:rStyle w:val="Hyperlink"/>
                <w:rFonts w:eastAsiaTheme="minorHAnsi"/>
              </w:rPr>
              <w:t>3.3.1</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Site Identification Board</w:t>
            </w:r>
            <w:r>
              <w:rPr>
                <w:webHidden/>
              </w:rPr>
              <w:tab/>
            </w:r>
            <w:r>
              <w:rPr>
                <w:webHidden/>
              </w:rPr>
              <w:fldChar w:fldCharType="begin"/>
            </w:r>
            <w:r>
              <w:rPr>
                <w:webHidden/>
              </w:rPr>
              <w:instrText xml:space="preserve"> PAGEREF _Toc172545057 \h </w:instrText>
            </w:r>
            <w:r>
              <w:rPr>
                <w:webHidden/>
              </w:rPr>
            </w:r>
            <w:r>
              <w:rPr>
                <w:webHidden/>
              </w:rPr>
              <w:fldChar w:fldCharType="separate"/>
            </w:r>
            <w:r w:rsidR="006B72AE">
              <w:rPr>
                <w:webHidden/>
              </w:rPr>
              <w:t>11</w:t>
            </w:r>
            <w:r>
              <w:rPr>
                <w:webHidden/>
              </w:rPr>
              <w:fldChar w:fldCharType="end"/>
            </w:r>
          </w:hyperlink>
        </w:p>
        <w:p w14:paraId="73042945" w14:textId="789C8082" w:rsidR="001B3B31" w:rsidRDefault="001B3B31">
          <w:pPr>
            <w:pStyle w:val="TOC3"/>
            <w:rPr>
              <w:rFonts w:asciiTheme="minorHAnsi" w:eastAsiaTheme="minorEastAsia" w:hAnsiTheme="minorHAnsi"/>
              <w:kern w:val="2"/>
              <w:sz w:val="24"/>
              <w:szCs w:val="24"/>
              <w:lang w:val="en-GB" w:eastAsia="en-GB"/>
              <w14:ligatures w14:val="standardContextual"/>
            </w:rPr>
          </w:pPr>
          <w:hyperlink w:anchor="_Toc172545058" w:history="1">
            <w:r w:rsidRPr="00B848F0">
              <w:rPr>
                <w:rStyle w:val="Hyperlink"/>
                <w:rFonts w:eastAsiaTheme="minorHAnsi"/>
              </w:rPr>
              <w:t>3.3.2</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Plant and Equipment</w:t>
            </w:r>
            <w:r>
              <w:rPr>
                <w:webHidden/>
              </w:rPr>
              <w:tab/>
            </w:r>
            <w:r>
              <w:rPr>
                <w:webHidden/>
              </w:rPr>
              <w:fldChar w:fldCharType="begin"/>
            </w:r>
            <w:r>
              <w:rPr>
                <w:webHidden/>
              </w:rPr>
              <w:instrText xml:space="preserve"> PAGEREF _Toc172545058 \h </w:instrText>
            </w:r>
            <w:r>
              <w:rPr>
                <w:webHidden/>
              </w:rPr>
            </w:r>
            <w:r>
              <w:rPr>
                <w:webHidden/>
              </w:rPr>
              <w:fldChar w:fldCharType="separate"/>
            </w:r>
            <w:r w:rsidR="006B72AE">
              <w:rPr>
                <w:webHidden/>
              </w:rPr>
              <w:t>11</w:t>
            </w:r>
            <w:r>
              <w:rPr>
                <w:webHidden/>
              </w:rPr>
              <w:fldChar w:fldCharType="end"/>
            </w:r>
          </w:hyperlink>
        </w:p>
        <w:p w14:paraId="01B03468" w14:textId="03DA702A" w:rsidR="001B3B31" w:rsidRDefault="001B3B31">
          <w:pPr>
            <w:pStyle w:val="TOC3"/>
            <w:rPr>
              <w:rFonts w:asciiTheme="minorHAnsi" w:eastAsiaTheme="minorEastAsia" w:hAnsiTheme="minorHAnsi"/>
              <w:kern w:val="2"/>
              <w:sz w:val="24"/>
              <w:szCs w:val="24"/>
              <w:lang w:val="en-GB" w:eastAsia="en-GB"/>
              <w14:ligatures w14:val="standardContextual"/>
            </w:rPr>
          </w:pPr>
          <w:hyperlink w:anchor="_Toc172545059" w:history="1">
            <w:r w:rsidRPr="00B848F0">
              <w:rPr>
                <w:rStyle w:val="Hyperlink"/>
                <w:rFonts w:eastAsiaTheme="minorHAnsi"/>
              </w:rPr>
              <w:t>3.3.3</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Plant Maintenance</w:t>
            </w:r>
            <w:r>
              <w:rPr>
                <w:webHidden/>
              </w:rPr>
              <w:tab/>
            </w:r>
            <w:r>
              <w:rPr>
                <w:webHidden/>
              </w:rPr>
              <w:fldChar w:fldCharType="begin"/>
            </w:r>
            <w:r>
              <w:rPr>
                <w:webHidden/>
              </w:rPr>
              <w:instrText xml:space="preserve"> PAGEREF _Toc172545059 \h </w:instrText>
            </w:r>
            <w:r>
              <w:rPr>
                <w:webHidden/>
              </w:rPr>
            </w:r>
            <w:r>
              <w:rPr>
                <w:webHidden/>
              </w:rPr>
              <w:fldChar w:fldCharType="separate"/>
            </w:r>
            <w:r w:rsidR="006B72AE">
              <w:rPr>
                <w:webHidden/>
              </w:rPr>
              <w:t>11</w:t>
            </w:r>
            <w:r>
              <w:rPr>
                <w:webHidden/>
              </w:rPr>
              <w:fldChar w:fldCharType="end"/>
            </w:r>
          </w:hyperlink>
        </w:p>
        <w:p w14:paraId="5FD72277" w14:textId="1F28C622" w:rsidR="001B3B31" w:rsidRDefault="001B3B31">
          <w:pPr>
            <w:pStyle w:val="TOC1"/>
            <w:rPr>
              <w:rFonts w:asciiTheme="minorHAnsi" w:eastAsiaTheme="minorEastAsia" w:hAnsiTheme="minorHAnsi"/>
              <w:b w:val="0"/>
              <w:kern w:val="2"/>
              <w:sz w:val="24"/>
              <w:szCs w:val="24"/>
              <w:lang w:val="en-GB" w:eastAsia="en-GB"/>
              <w14:ligatures w14:val="standardContextual"/>
            </w:rPr>
          </w:pPr>
          <w:hyperlink w:anchor="_Toc172545060" w:history="1">
            <w:r w:rsidRPr="00B848F0">
              <w:rPr>
                <w:rStyle w:val="Hyperlink"/>
                <w:rFonts w:eastAsiaTheme="minorHAnsi"/>
              </w:rPr>
              <w:t>4.0</w:t>
            </w:r>
            <w:r>
              <w:rPr>
                <w:rFonts w:asciiTheme="minorHAnsi" w:eastAsiaTheme="minorEastAsia" w:hAnsiTheme="minorHAnsi"/>
                <w:b w:val="0"/>
                <w:kern w:val="2"/>
                <w:sz w:val="24"/>
                <w:szCs w:val="24"/>
                <w:lang w:val="en-GB" w:eastAsia="en-GB"/>
                <w14:ligatures w14:val="standardContextual"/>
              </w:rPr>
              <w:tab/>
            </w:r>
            <w:r w:rsidRPr="00B848F0">
              <w:rPr>
                <w:rStyle w:val="Hyperlink"/>
                <w:rFonts w:eastAsiaTheme="minorHAnsi"/>
              </w:rPr>
              <w:t>Accident Management Plan</w:t>
            </w:r>
            <w:r>
              <w:rPr>
                <w:webHidden/>
              </w:rPr>
              <w:tab/>
            </w:r>
            <w:r>
              <w:rPr>
                <w:webHidden/>
              </w:rPr>
              <w:fldChar w:fldCharType="begin"/>
            </w:r>
            <w:r>
              <w:rPr>
                <w:webHidden/>
              </w:rPr>
              <w:instrText xml:space="preserve"> PAGEREF _Toc172545060 \h </w:instrText>
            </w:r>
            <w:r>
              <w:rPr>
                <w:webHidden/>
              </w:rPr>
            </w:r>
            <w:r>
              <w:rPr>
                <w:webHidden/>
              </w:rPr>
              <w:fldChar w:fldCharType="separate"/>
            </w:r>
            <w:r w:rsidR="006B72AE">
              <w:rPr>
                <w:webHidden/>
              </w:rPr>
              <w:t>13</w:t>
            </w:r>
            <w:r>
              <w:rPr>
                <w:webHidden/>
              </w:rPr>
              <w:fldChar w:fldCharType="end"/>
            </w:r>
          </w:hyperlink>
        </w:p>
        <w:p w14:paraId="5B522146" w14:textId="62D0EAD6" w:rsidR="001B3B31" w:rsidRDefault="001B3B31">
          <w:pPr>
            <w:pStyle w:val="TOC2"/>
            <w:rPr>
              <w:rFonts w:asciiTheme="minorHAnsi" w:eastAsiaTheme="minorEastAsia" w:hAnsiTheme="minorHAnsi"/>
              <w:kern w:val="2"/>
              <w:sz w:val="24"/>
              <w:szCs w:val="24"/>
              <w:lang w:val="en-GB" w:eastAsia="en-GB"/>
              <w14:ligatures w14:val="standardContextual"/>
            </w:rPr>
          </w:pPr>
          <w:hyperlink w:anchor="_Toc172545061" w:history="1">
            <w:r w:rsidRPr="00B848F0">
              <w:rPr>
                <w:rStyle w:val="Hyperlink"/>
                <w:rFonts w:eastAsiaTheme="minorHAnsi"/>
              </w:rPr>
              <w:t>4.1</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Hazard Identification</w:t>
            </w:r>
            <w:r>
              <w:rPr>
                <w:webHidden/>
              </w:rPr>
              <w:tab/>
            </w:r>
            <w:r>
              <w:rPr>
                <w:webHidden/>
              </w:rPr>
              <w:fldChar w:fldCharType="begin"/>
            </w:r>
            <w:r>
              <w:rPr>
                <w:webHidden/>
              </w:rPr>
              <w:instrText xml:space="preserve"> PAGEREF _Toc172545061 \h </w:instrText>
            </w:r>
            <w:r>
              <w:rPr>
                <w:webHidden/>
              </w:rPr>
            </w:r>
            <w:r>
              <w:rPr>
                <w:webHidden/>
              </w:rPr>
              <w:fldChar w:fldCharType="separate"/>
            </w:r>
            <w:r w:rsidR="006B72AE">
              <w:rPr>
                <w:webHidden/>
              </w:rPr>
              <w:t>13</w:t>
            </w:r>
            <w:r>
              <w:rPr>
                <w:webHidden/>
              </w:rPr>
              <w:fldChar w:fldCharType="end"/>
            </w:r>
          </w:hyperlink>
        </w:p>
        <w:p w14:paraId="78D35670" w14:textId="122B103F" w:rsidR="001B3B31" w:rsidRDefault="001B3B31">
          <w:pPr>
            <w:pStyle w:val="TOC3"/>
            <w:rPr>
              <w:rFonts w:asciiTheme="minorHAnsi" w:eastAsiaTheme="minorEastAsia" w:hAnsiTheme="minorHAnsi"/>
              <w:kern w:val="2"/>
              <w:sz w:val="24"/>
              <w:szCs w:val="24"/>
              <w:lang w:val="en-GB" w:eastAsia="en-GB"/>
              <w14:ligatures w14:val="standardContextual"/>
            </w:rPr>
          </w:pPr>
          <w:hyperlink w:anchor="_Toc172545062" w:history="1">
            <w:r w:rsidRPr="00B848F0">
              <w:rPr>
                <w:rStyle w:val="Hyperlink"/>
                <w:rFonts w:eastAsiaTheme="minorHAnsi"/>
              </w:rPr>
              <w:t>4.1.1</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Unauthorised Waste</w:t>
            </w:r>
            <w:r>
              <w:rPr>
                <w:webHidden/>
              </w:rPr>
              <w:tab/>
            </w:r>
            <w:r>
              <w:rPr>
                <w:webHidden/>
              </w:rPr>
              <w:fldChar w:fldCharType="begin"/>
            </w:r>
            <w:r>
              <w:rPr>
                <w:webHidden/>
              </w:rPr>
              <w:instrText xml:space="preserve"> PAGEREF _Toc172545062 \h </w:instrText>
            </w:r>
            <w:r>
              <w:rPr>
                <w:webHidden/>
              </w:rPr>
            </w:r>
            <w:r>
              <w:rPr>
                <w:webHidden/>
              </w:rPr>
              <w:fldChar w:fldCharType="separate"/>
            </w:r>
            <w:r w:rsidR="006B72AE">
              <w:rPr>
                <w:webHidden/>
              </w:rPr>
              <w:t>13</w:t>
            </w:r>
            <w:r>
              <w:rPr>
                <w:webHidden/>
              </w:rPr>
              <w:fldChar w:fldCharType="end"/>
            </w:r>
          </w:hyperlink>
        </w:p>
        <w:p w14:paraId="5EA808FC" w14:textId="3BEF1082" w:rsidR="001B3B31" w:rsidRDefault="001B3B31">
          <w:pPr>
            <w:pStyle w:val="TOC3"/>
            <w:rPr>
              <w:rFonts w:asciiTheme="minorHAnsi" w:eastAsiaTheme="minorEastAsia" w:hAnsiTheme="minorHAnsi"/>
              <w:kern w:val="2"/>
              <w:sz w:val="24"/>
              <w:szCs w:val="24"/>
              <w:lang w:val="en-GB" w:eastAsia="en-GB"/>
              <w14:ligatures w14:val="standardContextual"/>
            </w:rPr>
          </w:pPr>
          <w:hyperlink w:anchor="_Toc172545063" w:history="1">
            <w:r w:rsidRPr="00B848F0">
              <w:rPr>
                <w:rStyle w:val="Hyperlink"/>
                <w:rFonts w:eastAsiaTheme="minorHAnsi"/>
              </w:rPr>
              <w:t>4.1.2</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Fire</w:t>
            </w:r>
            <w:r>
              <w:rPr>
                <w:webHidden/>
              </w:rPr>
              <w:tab/>
            </w:r>
            <w:r>
              <w:rPr>
                <w:webHidden/>
              </w:rPr>
              <w:fldChar w:fldCharType="begin"/>
            </w:r>
            <w:r>
              <w:rPr>
                <w:webHidden/>
              </w:rPr>
              <w:instrText xml:space="preserve"> PAGEREF _Toc172545063 \h </w:instrText>
            </w:r>
            <w:r>
              <w:rPr>
                <w:webHidden/>
              </w:rPr>
            </w:r>
            <w:r>
              <w:rPr>
                <w:webHidden/>
              </w:rPr>
              <w:fldChar w:fldCharType="separate"/>
            </w:r>
            <w:r w:rsidR="006B72AE">
              <w:rPr>
                <w:webHidden/>
              </w:rPr>
              <w:t>13</w:t>
            </w:r>
            <w:r>
              <w:rPr>
                <w:webHidden/>
              </w:rPr>
              <w:fldChar w:fldCharType="end"/>
            </w:r>
          </w:hyperlink>
        </w:p>
        <w:p w14:paraId="6F6DA6F4" w14:textId="3D8E6A44" w:rsidR="001B3B31" w:rsidRDefault="001B3B31">
          <w:pPr>
            <w:pStyle w:val="TOC3"/>
            <w:rPr>
              <w:rFonts w:asciiTheme="minorHAnsi" w:eastAsiaTheme="minorEastAsia" w:hAnsiTheme="minorHAnsi"/>
              <w:kern w:val="2"/>
              <w:sz w:val="24"/>
              <w:szCs w:val="24"/>
              <w:lang w:val="en-GB" w:eastAsia="en-GB"/>
              <w14:ligatures w14:val="standardContextual"/>
            </w:rPr>
          </w:pPr>
          <w:hyperlink w:anchor="_Toc172545064" w:history="1">
            <w:r w:rsidRPr="00B848F0">
              <w:rPr>
                <w:rStyle w:val="Hyperlink"/>
                <w:rFonts w:eastAsiaTheme="minorHAnsi"/>
              </w:rPr>
              <w:t>4.1.3</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Loss of Containment</w:t>
            </w:r>
            <w:r>
              <w:rPr>
                <w:webHidden/>
              </w:rPr>
              <w:tab/>
            </w:r>
            <w:r>
              <w:rPr>
                <w:webHidden/>
              </w:rPr>
              <w:fldChar w:fldCharType="begin"/>
            </w:r>
            <w:r>
              <w:rPr>
                <w:webHidden/>
              </w:rPr>
              <w:instrText xml:space="preserve"> PAGEREF _Toc172545064 \h </w:instrText>
            </w:r>
            <w:r>
              <w:rPr>
                <w:webHidden/>
              </w:rPr>
            </w:r>
            <w:r>
              <w:rPr>
                <w:webHidden/>
              </w:rPr>
              <w:fldChar w:fldCharType="separate"/>
            </w:r>
            <w:r w:rsidR="006B72AE">
              <w:rPr>
                <w:webHidden/>
              </w:rPr>
              <w:t>13</w:t>
            </w:r>
            <w:r>
              <w:rPr>
                <w:webHidden/>
              </w:rPr>
              <w:fldChar w:fldCharType="end"/>
            </w:r>
          </w:hyperlink>
        </w:p>
        <w:p w14:paraId="5CAABEB3" w14:textId="6BB0D1F1" w:rsidR="001B3B31" w:rsidRDefault="001B3B31">
          <w:pPr>
            <w:pStyle w:val="TOC3"/>
            <w:rPr>
              <w:rFonts w:asciiTheme="minorHAnsi" w:eastAsiaTheme="minorEastAsia" w:hAnsiTheme="minorHAnsi"/>
              <w:kern w:val="2"/>
              <w:sz w:val="24"/>
              <w:szCs w:val="24"/>
              <w:lang w:val="en-GB" w:eastAsia="en-GB"/>
              <w14:ligatures w14:val="standardContextual"/>
            </w:rPr>
          </w:pPr>
          <w:hyperlink w:anchor="_Toc172545065" w:history="1">
            <w:r w:rsidRPr="00B848F0">
              <w:rPr>
                <w:rStyle w:val="Hyperlink"/>
                <w:rFonts w:eastAsiaTheme="minorHAnsi"/>
              </w:rPr>
              <w:t>4.1.4</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Plant Failure</w:t>
            </w:r>
            <w:r>
              <w:rPr>
                <w:webHidden/>
              </w:rPr>
              <w:tab/>
            </w:r>
            <w:r>
              <w:rPr>
                <w:webHidden/>
              </w:rPr>
              <w:fldChar w:fldCharType="begin"/>
            </w:r>
            <w:r>
              <w:rPr>
                <w:webHidden/>
              </w:rPr>
              <w:instrText xml:space="preserve"> PAGEREF _Toc172545065 \h </w:instrText>
            </w:r>
            <w:r>
              <w:rPr>
                <w:webHidden/>
              </w:rPr>
            </w:r>
            <w:r>
              <w:rPr>
                <w:webHidden/>
              </w:rPr>
              <w:fldChar w:fldCharType="separate"/>
            </w:r>
            <w:r w:rsidR="006B72AE">
              <w:rPr>
                <w:webHidden/>
              </w:rPr>
              <w:t>15</w:t>
            </w:r>
            <w:r>
              <w:rPr>
                <w:webHidden/>
              </w:rPr>
              <w:fldChar w:fldCharType="end"/>
            </w:r>
          </w:hyperlink>
        </w:p>
        <w:p w14:paraId="1D62ADC6" w14:textId="4DFA59A7" w:rsidR="001B3B31" w:rsidRDefault="001B3B31">
          <w:pPr>
            <w:pStyle w:val="TOC3"/>
            <w:rPr>
              <w:rFonts w:asciiTheme="minorHAnsi" w:eastAsiaTheme="minorEastAsia" w:hAnsiTheme="minorHAnsi"/>
              <w:kern w:val="2"/>
              <w:sz w:val="24"/>
              <w:szCs w:val="24"/>
              <w:lang w:val="en-GB" w:eastAsia="en-GB"/>
              <w14:ligatures w14:val="standardContextual"/>
            </w:rPr>
          </w:pPr>
          <w:hyperlink w:anchor="_Toc172545066" w:history="1">
            <w:r w:rsidRPr="00B848F0">
              <w:rPr>
                <w:rStyle w:val="Hyperlink"/>
                <w:rFonts w:eastAsiaTheme="minorHAnsi"/>
              </w:rPr>
              <w:t>4.1.5</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Security and Vandalism</w:t>
            </w:r>
            <w:r>
              <w:rPr>
                <w:webHidden/>
              </w:rPr>
              <w:tab/>
            </w:r>
            <w:r>
              <w:rPr>
                <w:webHidden/>
              </w:rPr>
              <w:fldChar w:fldCharType="begin"/>
            </w:r>
            <w:r>
              <w:rPr>
                <w:webHidden/>
              </w:rPr>
              <w:instrText xml:space="preserve"> PAGEREF _Toc172545066 \h </w:instrText>
            </w:r>
            <w:r>
              <w:rPr>
                <w:webHidden/>
              </w:rPr>
            </w:r>
            <w:r>
              <w:rPr>
                <w:webHidden/>
              </w:rPr>
              <w:fldChar w:fldCharType="separate"/>
            </w:r>
            <w:r w:rsidR="006B72AE">
              <w:rPr>
                <w:webHidden/>
              </w:rPr>
              <w:t>15</w:t>
            </w:r>
            <w:r>
              <w:rPr>
                <w:webHidden/>
              </w:rPr>
              <w:fldChar w:fldCharType="end"/>
            </w:r>
          </w:hyperlink>
        </w:p>
        <w:p w14:paraId="6DB1491D" w14:textId="0B7E8CDE" w:rsidR="001B3B31" w:rsidRDefault="001B3B31">
          <w:pPr>
            <w:pStyle w:val="TOC3"/>
            <w:rPr>
              <w:rFonts w:asciiTheme="minorHAnsi" w:eastAsiaTheme="minorEastAsia" w:hAnsiTheme="minorHAnsi"/>
              <w:kern w:val="2"/>
              <w:sz w:val="24"/>
              <w:szCs w:val="24"/>
              <w:lang w:val="en-GB" w:eastAsia="en-GB"/>
              <w14:ligatures w14:val="standardContextual"/>
            </w:rPr>
          </w:pPr>
          <w:hyperlink w:anchor="_Toc172545067" w:history="1">
            <w:r w:rsidRPr="00B848F0">
              <w:rPr>
                <w:rStyle w:val="Hyperlink"/>
                <w:rFonts w:eastAsiaTheme="minorHAnsi"/>
              </w:rPr>
              <w:t>4.1.6</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Flooding</w:t>
            </w:r>
            <w:r>
              <w:rPr>
                <w:webHidden/>
              </w:rPr>
              <w:tab/>
            </w:r>
            <w:r>
              <w:rPr>
                <w:webHidden/>
              </w:rPr>
              <w:fldChar w:fldCharType="begin"/>
            </w:r>
            <w:r>
              <w:rPr>
                <w:webHidden/>
              </w:rPr>
              <w:instrText xml:space="preserve"> PAGEREF _Toc172545067 \h </w:instrText>
            </w:r>
            <w:r>
              <w:rPr>
                <w:webHidden/>
              </w:rPr>
            </w:r>
            <w:r>
              <w:rPr>
                <w:webHidden/>
              </w:rPr>
              <w:fldChar w:fldCharType="separate"/>
            </w:r>
            <w:r w:rsidR="006B72AE">
              <w:rPr>
                <w:webHidden/>
              </w:rPr>
              <w:t>15</w:t>
            </w:r>
            <w:r>
              <w:rPr>
                <w:webHidden/>
              </w:rPr>
              <w:fldChar w:fldCharType="end"/>
            </w:r>
          </w:hyperlink>
        </w:p>
        <w:p w14:paraId="454EC29D" w14:textId="360A58C3" w:rsidR="001B3B31" w:rsidRDefault="001B3B31">
          <w:pPr>
            <w:pStyle w:val="TOC1"/>
            <w:rPr>
              <w:rFonts w:asciiTheme="minorHAnsi" w:eastAsiaTheme="minorEastAsia" w:hAnsiTheme="minorHAnsi"/>
              <w:b w:val="0"/>
              <w:kern w:val="2"/>
              <w:sz w:val="24"/>
              <w:szCs w:val="24"/>
              <w:lang w:val="en-GB" w:eastAsia="en-GB"/>
              <w14:ligatures w14:val="standardContextual"/>
            </w:rPr>
          </w:pPr>
          <w:hyperlink w:anchor="_Toc172545068" w:history="1">
            <w:r w:rsidRPr="00B848F0">
              <w:rPr>
                <w:rStyle w:val="Hyperlink"/>
                <w:rFonts w:eastAsiaTheme="minorHAnsi"/>
              </w:rPr>
              <w:t>5.0</w:t>
            </w:r>
            <w:r>
              <w:rPr>
                <w:rFonts w:asciiTheme="minorHAnsi" w:eastAsiaTheme="minorEastAsia" w:hAnsiTheme="minorHAnsi"/>
                <w:b w:val="0"/>
                <w:kern w:val="2"/>
                <w:sz w:val="24"/>
                <w:szCs w:val="24"/>
                <w:lang w:val="en-GB" w:eastAsia="en-GB"/>
                <w14:ligatures w14:val="standardContextual"/>
              </w:rPr>
              <w:tab/>
            </w:r>
            <w:r w:rsidRPr="00B848F0">
              <w:rPr>
                <w:rStyle w:val="Hyperlink"/>
                <w:rFonts w:eastAsiaTheme="minorHAnsi"/>
              </w:rPr>
              <w:t>Emissions Control</w:t>
            </w:r>
            <w:r>
              <w:rPr>
                <w:webHidden/>
              </w:rPr>
              <w:tab/>
            </w:r>
            <w:r>
              <w:rPr>
                <w:webHidden/>
              </w:rPr>
              <w:fldChar w:fldCharType="begin"/>
            </w:r>
            <w:r>
              <w:rPr>
                <w:webHidden/>
              </w:rPr>
              <w:instrText xml:space="preserve"> PAGEREF _Toc172545068 \h </w:instrText>
            </w:r>
            <w:r>
              <w:rPr>
                <w:webHidden/>
              </w:rPr>
            </w:r>
            <w:r>
              <w:rPr>
                <w:webHidden/>
              </w:rPr>
              <w:fldChar w:fldCharType="separate"/>
            </w:r>
            <w:r w:rsidR="006B72AE">
              <w:rPr>
                <w:webHidden/>
              </w:rPr>
              <w:t>17</w:t>
            </w:r>
            <w:r>
              <w:rPr>
                <w:webHidden/>
              </w:rPr>
              <w:fldChar w:fldCharType="end"/>
            </w:r>
          </w:hyperlink>
        </w:p>
        <w:p w14:paraId="798CDC38" w14:textId="709D0D9B" w:rsidR="001B3B31" w:rsidRDefault="001B3B31">
          <w:pPr>
            <w:pStyle w:val="TOC2"/>
            <w:rPr>
              <w:rFonts w:asciiTheme="minorHAnsi" w:eastAsiaTheme="minorEastAsia" w:hAnsiTheme="minorHAnsi"/>
              <w:kern w:val="2"/>
              <w:sz w:val="24"/>
              <w:szCs w:val="24"/>
              <w:lang w:val="en-GB" w:eastAsia="en-GB"/>
              <w14:ligatures w14:val="standardContextual"/>
            </w:rPr>
          </w:pPr>
          <w:hyperlink w:anchor="_Toc172545069" w:history="1">
            <w:r w:rsidRPr="00B848F0">
              <w:rPr>
                <w:rStyle w:val="Hyperlink"/>
                <w:rFonts w:eastAsiaTheme="minorHAnsi"/>
              </w:rPr>
              <w:t>5.1</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Point Source Emissions to Air</w:t>
            </w:r>
            <w:r>
              <w:rPr>
                <w:webHidden/>
              </w:rPr>
              <w:tab/>
            </w:r>
            <w:r>
              <w:rPr>
                <w:webHidden/>
              </w:rPr>
              <w:fldChar w:fldCharType="begin"/>
            </w:r>
            <w:r>
              <w:rPr>
                <w:webHidden/>
              </w:rPr>
              <w:instrText xml:space="preserve"> PAGEREF _Toc172545069 \h </w:instrText>
            </w:r>
            <w:r>
              <w:rPr>
                <w:webHidden/>
              </w:rPr>
            </w:r>
            <w:r>
              <w:rPr>
                <w:webHidden/>
              </w:rPr>
              <w:fldChar w:fldCharType="separate"/>
            </w:r>
            <w:r w:rsidR="006B72AE">
              <w:rPr>
                <w:webHidden/>
              </w:rPr>
              <w:t>17</w:t>
            </w:r>
            <w:r>
              <w:rPr>
                <w:webHidden/>
              </w:rPr>
              <w:fldChar w:fldCharType="end"/>
            </w:r>
          </w:hyperlink>
        </w:p>
        <w:p w14:paraId="2BE952B8" w14:textId="665B1687" w:rsidR="001B3B31" w:rsidRDefault="001B3B31">
          <w:pPr>
            <w:pStyle w:val="TOC2"/>
            <w:rPr>
              <w:rFonts w:asciiTheme="minorHAnsi" w:eastAsiaTheme="minorEastAsia" w:hAnsiTheme="minorHAnsi"/>
              <w:kern w:val="2"/>
              <w:sz w:val="24"/>
              <w:szCs w:val="24"/>
              <w:lang w:val="en-GB" w:eastAsia="en-GB"/>
              <w14:ligatures w14:val="standardContextual"/>
            </w:rPr>
          </w:pPr>
          <w:hyperlink w:anchor="_Toc172545070" w:history="1">
            <w:r w:rsidRPr="00B848F0">
              <w:rPr>
                <w:rStyle w:val="Hyperlink"/>
                <w:rFonts w:eastAsiaTheme="minorHAnsi"/>
              </w:rPr>
              <w:t>5.2</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Point Source Emissions to Groundwater</w:t>
            </w:r>
            <w:r>
              <w:rPr>
                <w:webHidden/>
              </w:rPr>
              <w:tab/>
            </w:r>
            <w:r>
              <w:rPr>
                <w:webHidden/>
              </w:rPr>
              <w:fldChar w:fldCharType="begin"/>
            </w:r>
            <w:r>
              <w:rPr>
                <w:webHidden/>
              </w:rPr>
              <w:instrText xml:space="preserve"> PAGEREF _Toc172545070 \h </w:instrText>
            </w:r>
            <w:r>
              <w:rPr>
                <w:webHidden/>
              </w:rPr>
            </w:r>
            <w:r>
              <w:rPr>
                <w:webHidden/>
              </w:rPr>
              <w:fldChar w:fldCharType="separate"/>
            </w:r>
            <w:r w:rsidR="006B72AE">
              <w:rPr>
                <w:webHidden/>
              </w:rPr>
              <w:t>17</w:t>
            </w:r>
            <w:r>
              <w:rPr>
                <w:webHidden/>
              </w:rPr>
              <w:fldChar w:fldCharType="end"/>
            </w:r>
          </w:hyperlink>
        </w:p>
        <w:p w14:paraId="311738C8" w14:textId="694E72D8" w:rsidR="001B3B31" w:rsidRDefault="001B3B31">
          <w:pPr>
            <w:pStyle w:val="TOC2"/>
            <w:rPr>
              <w:rFonts w:asciiTheme="minorHAnsi" w:eastAsiaTheme="minorEastAsia" w:hAnsiTheme="minorHAnsi"/>
              <w:kern w:val="2"/>
              <w:sz w:val="24"/>
              <w:szCs w:val="24"/>
              <w:lang w:val="en-GB" w:eastAsia="en-GB"/>
              <w14:ligatures w14:val="standardContextual"/>
            </w:rPr>
          </w:pPr>
          <w:hyperlink w:anchor="_Toc172545071" w:history="1">
            <w:r w:rsidRPr="00B848F0">
              <w:rPr>
                <w:rStyle w:val="Hyperlink"/>
                <w:rFonts w:eastAsiaTheme="minorHAnsi"/>
              </w:rPr>
              <w:t>5.3</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Point Source Emission to Surface Water</w:t>
            </w:r>
            <w:r>
              <w:rPr>
                <w:webHidden/>
              </w:rPr>
              <w:tab/>
            </w:r>
            <w:r>
              <w:rPr>
                <w:webHidden/>
              </w:rPr>
              <w:fldChar w:fldCharType="begin"/>
            </w:r>
            <w:r>
              <w:rPr>
                <w:webHidden/>
              </w:rPr>
              <w:instrText xml:space="preserve"> PAGEREF _Toc172545071 \h </w:instrText>
            </w:r>
            <w:r>
              <w:rPr>
                <w:webHidden/>
              </w:rPr>
            </w:r>
            <w:r>
              <w:rPr>
                <w:webHidden/>
              </w:rPr>
              <w:fldChar w:fldCharType="separate"/>
            </w:r>
            <w:r w:rsidR="006B72AE">
              <w:rPr>
                <w:webHidden/>
              </w:rPr>
              <w:t>17</w:t>
            </w:r>
            <w:r>
              <w:rPr>
                <w:webHidden/>
              </w:rPr>
              <w:fldChar w:fldCharType="end"/>
            </w:r>
          </w:hyperlink>
        </w:p>
        <w:p w14:paraId="62EA25A0" w14:textId="5B5A770C" w:rsidR="001B3B31" w:rsidRDefault="001B3B31">
          <w:pPr>
            <w:pStyle w:val="TOC2"/>
            <w:rPr>
              <w:rFonts w:asciiTheme="minorHAnsi" w:eastAsiaTheme="minorEastAsia" w:hAnsiTheme="minorHAnsi"/>
              <w:kern w:val="2"/>
              <w:sz w:val="24"/>
              <w:szCs w:val="24"/>
              <w:lang w:val="en-GB" w:eastAsia="en-GB"/>
              <w14:ligatures w14:val="standardContextual"/>
            </w:rPr>
          </w:pPr>
          <w:hyperlink w:anchor="_Toc172545072" w:history="1">
            <w:r w:rsidRPr="00B848F0">
              <w:rPr>
                <w:rStyle w:val="Hyperlink"/>
                <w:rFonts w:eastAsiaTheme="minorHAnsi"/>
              </w:rPr>
              <w:t>5.4</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Point Source Emissions to Sewer</w:t>
            </w:r>
            <w:r>
              <w:rPr>
                <w:webHidden/>
              </w:rPr>
              <w:tab/>
            </w:r>
            <w:r>
              <w:rPr>
                <w:webHidden/>
              </w:rPr>
              <w:fldChar w:fldCharType="begin"/>
            </w:r>
            <w:r>
              <w:rPr>
                <w:webHidden/>
              </w:rPr>
              <w:instrText xml:space="preserve"> PAGEREF _Toc172545072 \h </w:instrText>
            </w:r>
            <w:r>
              <w:rPr>
                <w:webHidden/>
              </w:rPr>
            </w:r>
            <w:r>
              <w:rPr>
                <w:webHidden/>
              </w:rPr>
              <w:fldChar w:fldCharType="separate"/>
            </w:r>
            <w:r w:rsidR="006B72AE">
              <w:rPr>
                <w:webHidden/>
              </w:rPr>
              <w:t>17</w:t>
            </w:r>
            <w:r>
              <w:rPr>
                <w:webHidden/>
              </w:rPr>
              <w:fldChar w:fldCharType="end"/>
            </w:r>
          </w:hyperlink>
        </w:p>
        <w:p w14:paraId="4BB24437" w14:textId="68F01E88" w:rsidR="001B3B31" w:rsidRDefault="001B3B31">
          <w:pPr>
            <w:pStyle w:val="TOC2"/>
            <w:rPr>
              <w:rFonts w:asciiTheme="minorHAnsi" w:eastAsiaTheme="minorEastAsia" w:hAnsiTheme="minorHAnsi"/>
              <w:kern w:val="2"/>
              <w:sz w:val="24"/>
              <w:szCs w:val="24"/>
              <w:lang w:val="en-GB" w:eastAsia="en-GB"/>
              <w14:ligatures w14:val="standardContextual"/>
            </w:rPr>
          </w:pPr>
          <w:hyperlink w:anchor="_Toc172545073" w:history="1">
            <w:r w:rsidRPr="00B848F0">
              <w:rPr>
                <w:rStyle w:val="Hyperlink"/>
                <w:rFonts w:eastAsiaTheme="minorHAnsi"/>
              </w:rPr>
              <w:t>5.5</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Point Source Emissions to Land</w:t>
            </w:r>
            <w:r>
              <w:rPr>
                <w:webHidden/>
              </w:rPr>
              <w:tab/>
            </w:r>
            <w:r>
              <w:rPr>
                <w:webHidden/>
              </w:rPr>
              <w:fldChar w:fldCharType="begin"/>
            </w:r>
            <w:r>
              <w:rPr>
                <w:webHidden/>
              </w:rPr>
              <w:instrText xml:space="preserve"> PAGEREF _Toc172545073 \h </w:instrText>
            </w:r>
            <w:r>
              <w:rPr>
                <w:webHidden/>
              </w:rPr>
            </w:r>
            <w:r>
              <w:rPr>
                <w:webHidden/>
              </w:rPr>
              <w:fldChar w:fldCharType="separate"/>
            </w:r>
            <w:r w:rsidR="006B72AE">
              <w:rPr>
                <w:webHidden/>
              </w:rPr>
              <w:t>17</w:t>
            </w:r>
            <w:r>
              <w:rPr>
                <w:webHidden/>
              </w:rPr>
              <w:fldChar w:fldCharType="end"/>
            </w:r>
          </w:hyperlink>
        </w:p>
        <w:p w14:paraId="10EFCAB3" w14:textId="75751311" w:rsidR="001B3B31" w:rsidRDefault="001B3B31">
          <w:pPr>
            <w:pStyle w:val="TOC2"/>
            <w:rPr>
              <w:rFonts w:asciiTheme="minorHAnsi" w:eastAsiaTheme="minorEastAsia" w:hAnsiTheme="minorHAnsi"/>
              <w:kern w:val="2"/>
              <w:sz w:val="24"/>
              <w:szCs w:val="24"/>
              <w:lang w:val="en-GB" w:eastAsia="en-GB"/>
              <w14:ligatures w14:val="standardContextual"/>
            </w:rPr>
          </w:pPr>
          <w:hyperlink w:anchor="_Toc172545074" w:history="1">
            <w:r w:rsidRPr="00B848F0">
              <w:rPr>
                <w:rStyle w:val="Hyperlink"/>
                <w:rFonts w:eastAsiaTheme="minorHAnsi"/>
              </w:rPr>
              <w:t>5.6</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Fugitive Emissions to Air</w:t>
            </w:r>
            <w:r>
              <w:rPr>
                <w:webHidden/>
              </w:rPr>
              <w:tab/>
            </w:r>
            <w:r>
              <w:rPr>
                <w:webHidden/>
              </w:rPr>
              <w:fldChar w:fldCharType="begin"/>
            </w:r>
            <w:r>
              <w:rPr>
                <w:webHidden/>
              </w:rPr>
              <w:instrText xml:space="preserve"> PAGEREF _Toc172545074 \h </w:instrText>
            </w:r>
            <w:r>
              <w:rPr>
                <w:webHidden/>
              </w:rPr>
            </w:r>
            <w:r>
              <w:rPr>
                <w:webHidden/>
              </w:rPr>
              <w:fldChar w:fldCharType="separate"/>
            </w:r>
            <w:r w:rsidR="006B72AE">
              <w:rPr>
                <w:webHidden/>
              </w:rPr>
              <w:t>17</w:t>
            </w:r>
            <w:r>
              <w:rPr>
                <w:webHidden/>
              </w:rPr>
              <w:fldChar w:fldCharType="end"/>
            </w:r>
          </w:hyperlink>
        </w:p>
        <w:p w14:paraId="5A3FEAE6" w14:textId="13AFDFA9" w:rsidR="001B3B31" w:rsidRDefault="001B3B31">
          <w:pPr>
            <w:pStyle w:val="TOC2"/>
            <w:rPr>
              <w:rFonts w:asciiTheme="minorHAnsi" w:eastAsiaTheme="minorEastAsia" w:hAnsiTheme="minorHAnsi"/>
              <w:kern w:val="2"/>
              <w:sz w:val="24"/>
              <w:szCs w:val="24"/>
              <w:lang w:val="en-GB" w:eastAsia="en-GB"/>
              <w14:ligatures w14:val="standardContextual"/>
            </w:rPr>
          </w:pPr>
          <w:hyperlink w:anchor="_Toc172545075" w:history="1">
            <w:r w:rsidRPr="00B848F0">
              <w:rPr>
                <w:rStyle w:val="Hyperlink"/>
                <w:rFonts w:eastAsiaTheme="minorHAnsi"/>
              </w:rPr>
              <w:t>5.7</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Fugitive Emissions to Surface Water</w:t>
            </w:r>
            <w:r>
              <w:rPr>
                <w:webHidden/>
              </w:rPr>
              <w:tab/>
            </w:r>
            <w:r>
              <w:rPr>
                <w:webHidden/>
              </w:rPr>
              <w:fldChar w:fldCharType="begin"/>
            </w:r>
            <w:r>
              <w:rPr>
                <w:webHidden/>
              </w:rPr>
              <w:instrText xml:space="preserve"> PAGEREF _Toc172545075 \h </w:instrText>
            </w:r>
            <w:r>
              <w:rPr>
                <w:webHidden/>
              </w:rPr>
            </w:r>
            <w:r>
              <w:rPr>
                <w:webHidden/>
              </w:rPr>
              <w:fldChar w:fldCharType="separate"/>
            </w:r>
            <w:r w:rsidR="006B72AE">
              <w:rPr>
                <w:webHidden/>
              </w:rPr>
              <w:t>17</w:t>
            </w:r>
            <w:r>
              <w:rPr>
                <w:webHidden/>
              </w:rPr>
              <w:fldChar w:fldCharType="end"/>
            </w:r>
          </w:hyperlink>
        </w:p>
        <w:p w14:paraId="61236A65" w14:textId="4BF75209" w:rsidR="001B3B31" w:rsidRDefault="001B3B31">
          <w:pPr>
            <w:pStyle w:val="TOC3"/>
            <w:rPr>
              <w:rFonts w:asciiTheme="minorHAnsi" w:eastAsiaTheme="minorEastAsia" w:hAnsiTheme="minorHAnsi"/>
              <w:kern w:val="2"/>
              <w:sz w:val="24"/>
              <w:szCs w:val="24"/>
              <w:lang w:val="en-GB" w:eastAsia="en-GB"/>
              <w14:ligatures w14:val="standardContextual"/>
            </w:rPr>
          </w:pPr>
          <w:hyperlink w:anchor="_Toc172545076" w:history="1">
            <w:r w:rsidRPr="00B848F0">
              <w:rPr>
                <w:rStyle w:val="Hyperlink"/>
                <w:rFonts w:eastAsiaTheme="minorHAnsi"/>
              </w:rPr>
              <w:t>5.7.1</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Containment Bunding</w:t>
            </w:r>
            <w:r>
              <w:rPr>
                <w:webHidden/>
              </w:rPr>
              <w:tab/>
            </w:r>
            <w:r>
              <w:rPr>
                <w:webHidden/>
              </w:rPr>
              <w:fldChar w:fldCharType="begin"/>
            </w:r>
            <w:r>
              <w:rPr>
                <w:webHidden/>
              </w:rPr>
              <w:instrText xml:space="preserve"> PAGEREF _Toc172545076 \h </w:instrText>
            </w:r>
            <w:r>
              <w:rPr>
                <w:webHidden/>
              </w:rPr>
            </w:r>
            <w:r>
              <w:rPr>
                <w:webHidden/>
              </w:rPr>
              <w:fldChar w:fldCharType="separate"/>
            </w:r>
            <w:r w:rsidR="006B72AE">
              <w:rPr>
                <w:webHidden/>
              </w:rPr>
              <w:t>18</w:t>
            </w:r>
            <w:r>
              <w:rPr>
                <w:webHidden/>
              </w:rPr>
              <w:fldChar w:fldCharType="end"/>
            </w:r>
          </w:hyperlink>
        </w:p>
        <w:p w14:paraId="26B593A9" w14:textId="75768D7D" w:rsidR="001B3B31" w:rsidRDefault="001B3B31">
          <w:pPr>
            <w:pStyle w:val="TOC2"/>
            <w:rPr>
              <w:rFonts w:asciiTheme="minorHAnsi" w:eastAsiaTheme="minorEastAsia" w:hAnsiTheme="minorHAnsi"/>
              <w:kern w:val="2"/>
              <w:sz w:val="24"/>
              <w:szCs w:val="24"/>
              <w:lang w:val="en-GB" w:eastAsia="en-GB"/>
              <w14:ligatures w14:val="standardContextual"/>
            </w:rPr>
          </w:pPr>
          <w:hyperlink w:anchor="_Toc172545077" w:history="1">
            <w:r w:rsidRPr="00B848F0">
              <w:rPr>
                <w:rStyle w:val="Hyperlink"/>
                <w:rFonts w:eastAsiaTheme="minorHAnsi"/>
              </w:rPr>
              <w:t>5.8</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Odour</w:t>
            </w:r>
            <w:r>
              <w:rPr>
                <w:webHidden/>
              </w:rPr>
              <w:tab/>
            </w:r>
            <w:r>
              <w:rPr>
                <w:webHidden/>
              </w:rPr>
              <w:fldChar w:fldCharType="begin"/>
            </w:r>
            <w:r>
              <w:rPr>
                <w:webHidden/>
              </w:rPr>
              <w:instrText xml:space="preserve"> PAGEREF _Toc172545077 \h </w:instrText>
            </w:r>
            <w:r>
              <w:rPr>
                <w:webHidden/>
              </w:rPr>
            </w:r>
            <w:r>
              <w:rPr>
                <w:webHidden/>
              </w:rPr>
              <w:fldChar w:fldCharType="separate"/>
            </w:r>
            <w:r w:rsidR="006B72AE">
              <w:rPr>
                <w:webHidden/>
              </w:rPr>
              <w:t>18</w:t>
            </w:r>
            <w:r>
              <w:rPr>
                <w:webHidden/>
              </w:rPr>
              <w:fldChar w:fldCharType="end"/>
            </w:r>
          </w:hyperlink>
        </w:p>
        <w:p w14:paraId="1EEE949C" w14:textId="1BE07C23" w:rsidR="001B3B31" w:rsidRDefault="001B3B31">
          <w:pPr>
            <w:pStyle w:val="TOC2"/>
            <w:rPr>
              <w:rFonts w:asciiTheme="minorHAnsi" w:eastAsiaTheme="minorEastAsia" w:hAnsiTheme="minorHAnsi"/>
              <w:kern w:val="2"/>
              <w:sz w:val="24"/>
              <w:szCs w:val="24"/>
              <w:lang w:val="en-GB" w:eastAsia="en-GB"/>
              <w14:ligatures w14:val="standardContextual"/>
            </w:rPr>
          </w:pPr>
          <w:hyperlink w:anchor="_Toc172545078" w:history="1">
            <w:r w:rsidRPr="00B848F0">
              <w:rPr>
                <w:rStyle w:val="Hyperlink"/>
                <w:rFonts w:eastAsiaTheme="minorHAnsi"/>
              </w:rPr>
              <w:t>5.9</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Noise and Vibration</w:t>
            </w:r>
            <w:r>
              <w:rPr>
                <w:webHidden/>
              </w:rPr>
              <w:tab/>
            </w:r>
            <w:r>
              <w:rPr>
                <w:webHidden/>
              </w:rPr>
              <w:fldChar w:fldCharType="begin"/>
            </w:r>
            <w:r>
              <w:rPr>
                <w:webHidden/>
              </w:rPr>
              <w:instrText xml:space="preserve"> PAGEREF _Toc172545078 \h </w:instrText>
            </w:r>
            <w:r>
              <w:rPr>
                <w:webHidden/>
              </w:rPr>
            </w:r>
            <w:r>
              <w:rPr>
                <w:webHidden/>
              </w:rPr>
              <w:fldChar w:fldCharType="separate"/>
            </w:r>
            <w:r w:rsidR="006B72AE">
              <w:rPr>
                <w:webHidden/>
              </w:rPr>
              <w:t>18</w:t>
            </w:r>
            <w:r>
              <w:rPr>
                <w:webHidden/>
              </w:rPr>
              <w:fldChar w:fldCharType="end"/>
            </w:r>
          </w:hyperlink>
        </w:p>
        <w:p w14:paraId="41C7F2D3" w14:textId="3DD98965" w:rsidR="001B3B31" w:rsidRDefault="001B3B31">
          <w:pPr>
            <w:pStyle w:val="TOC2"/>
            <w:rPr>
              <w:rFonts w:asciiTheme="minorHAnsi" w:eastAsiaTheme="minorEastAsia" w:hAnsiTheme="minorHAnsi"/>
              <w:kern w:val="2"/>
              <w:sz w:val="24"/>
              <w:szCs w:val="24"/>
              <w:lang w:val="en-GB" w:eastAsia="en-GB"/>
              <w14:ligatures w14:val="standardContextual"/>
            </w:rPr>
          </w:pPr>
          <w:hyperlink w:anchor="_Toc172545079" w:history="1">
            <w:r w:rsidRPr="00B848F0">
              <w:rPr>
                <w:rStyle w:val="Hyperlink"/>
                <w:rFonts w:eastAsiaTheme="minorHAnsi"/>
              </w:rPr>
              <w:t>5.10</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Pest Control</w:t>
            </w:r>
            <w:r>
              <w:rPr>
                <w:webHidden/>
              </w:rPr>
              <w:tab/>
            </w:r>
            <w:r>
              <w:rPr>
                <w:webHidden/>
              </w:rPr>
              <w:fldChar w:fldCharType="begin"/>
            </w:r>
            <w:r>
              <w:rPr>
                <w:webHidden/>
              </w:rPr>
              <w:instrText xml:space="preserve"> PAGEREF _Toc172545079 \h </w:instrText>
            </w:r>
            <w:r>
              <w:rPr>
                <w:webHidden/>
              </w:rPr>
            </w:r>
            <w:r>
              <w:rPr>
                <w:webHidden/>
              </w:rPr>
              <w:fldChar w:fldCharType="separate"/>
            </w:r>
            <w:r w:rsidR="006B72AE">
              <w:rPr>
                <w:webHidden/>
              </w:rPr>
              <w:t>19</w:t>
            </w:r>
            <w:r>
              <w:rPr>
                <w:webHidden/>
              </w:rPr>
              <w:fldChar w:fldCharType="end"/>
            </w:r>
          </w:hyperlink>
        </w:p>
        <w:p w14:paraId="2EBB4D70" w14:textId="7C4C3415" w:rsidR="001B3B31" w:rsidRDefault="001B3B31">
          <w:pPr>
            <w:pStyle w:val="TOC2"/>
            <w:rPr>
              <w:rFonts w:asciiTheme="minorHAnsi" w:eastAsiaTheme="minorEastAsia" w:hAnsiTheme="minorHAnsi"/>
              <w:kern w:val="2"/>
              <w:sz w:val="24"/>
              <w:szCs w:val="24"/>
              <w:lang w:val="en-GB" w:eastAsia="en-GB"/>
              <w14:ligatures w14:val="standardContextual"/>
            </w:rPr>
          </w:pPr>
          <w:hyperlink w:anchor="_Toc172545080" w:history="1">
            <w:r w:rsidRPr="00B848F0">
              <w:rPr>
                <w:rStyle w:val="Hyperlink"/>
                <w:rFonts w:eastAsiaTheme="minorHAnsi"/>
              </w:rPr>
              <w:t>5.11</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Litter</w:t>
            </w:r>
            <w:r>
              <w:rPr>
                <w:webHidden/>
              </w:rPr>
              <w:tab/>
            </w:r>
            <w:r>
              <w:rPr>
                <w:webHidden/>
              </w:rPr>
              <w:fldChar w:fldCharType="begin"/>
            </w:r>
            <w:r>
              <w:rPr>
                <w:webHidden/>
              </w:rPr>
              <w:instrText xml:space="preserve"> PAGEREF _Toc172545080 \h </w:instrText>
            </w:r>
            <w:r>
              <w:rPr>
                <w:webHidden/>
              </w:rPr>
            </w:r>
            <w:r>
              <w:rPr>
                <w:webHidden/>
              </w:rPr>
              <w:fldChar w:fldCharType="separate"/>
            </w:r>
            <w:r w:rsidR="006B72AE">
              <w:rPr>
                <w:webHidden/>
              </w:rPr>
              <w:t>19</w:t>
            </w:r>
            <w:r>
              <w:rPr>
                <w:webHidden/>
              </w:rPr>
              <w:fldChar w:fldCharType="end"/>
            </w:r>
          </w:hyperlink>
        </w:p>
        <w:p w14:paraId="629691C9" w14:textId="7D958D1E" w:rsidR="001B3B31" w:rsidRDefault="001B3B31">
          <w:pPr>
            <w:pStyle w:val="TOC2"/>
            <w:rPr>
              <w:rFonts w:asciiTheme="minorHAnsi" w:eastAsiaTheme="minorEastAsia" w:hAnsiTheme="minorHAnsi"/>
              <w:kern w:val="2"/>
              <w:sz w:val="24"/>
              <w:szCs w:val="24"/>
              <w:lang w:val="en-GB" w:eastAsia="en-GB"/>
              <w14:ligatures w14:val="standardContextual"/>
            </w:rPr>
          </w:pPr>
          <w:hyperlink w:anchor="_Toc172545081" w:history="1">
            <w:r w:rsidRPr="00B848F0">
              <w:rPr>
                <w:rStyle w:val="Hyperlink"/>
                <w:rFonts w:eastAsiaTheme="minorHAnsi"/>
              </w:rPr>
              <w:t>5.12</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Mud</w:t>
            </w:r>
            <w:r>
              <w:rPr>
                <w:webHidden/>
              </w:rPr>
              <w:tab/>
            </w:r>
            <w:r>
              <w:rPr>
                <w:webHidden/>
              </w:rPr>
              <w:fldChar w:fldCharType="begin"/>
            </w:r>
            <w:r>
              <w:rPr>
                <w:webHidden/>
              </w:rPr>
              <w:instrText xml:space="preserve"> PAGEREF _Toc172545081 \h </w:instrText>
            </w:r>
            <w:r>
              <w:rPr>
                <w:webHidden/>
              </w:rPr>
            </w:r>
            <w:r>
              <w:rPr>
                <w:webHidden/>
              </w:rPr>
              <w:fldChar w:fldCharType="separate"/>
            </w:r>
            <w:r w:rsidR="006B72AE">
              <w:rPr>
                <w:webHidden/>
              </w:rPr>
              <w:t>19</w:t>
            </w:r>
            <w:r>
              <w:rPr>
                <w:webHidden/>
              </w:rPr>
              <w:fldChar w:fldCharType="end"/>
            </w:r>
          </w:hyperlink>
        </w:p>
        <w:p w14:paraId="4563AC87" w14:textId="3EE1B9BE" w:rsidR="001B3B31" w:rsidRDefault="001B3B31">
          <w:pPr>
            <w:pStyle w:val="TOC1"/>
            <w:rPr>
              <w:rFonts w:asciiTheme="minorHAnsi" w:eastAsiaTheme="minorEastAsia" w:hAnsiTheme="minorHAnsi"/>
              <w:b w:val="0"/>
              <w:kern w:val="2"/>
              <w:sz w:val="24"/>
              <w:szCs w:val="24"/>
              <w:lang w:val="en-GB" w:eastAsia="en-GB"/>
              <w14:ligatures w14:val="standardContextual"/>
            </w:rPr>
          </w:pPr>
          <w:hyperlink w:anchor="_Toc172545082" w:history="1">
            <w:r w:rsidRPr="00B848F0">
              <w:rPr>
                <w:rStyle w:val="Hyperlink"/>
                <w:rFonts w:eastAsiaTheme="minorHAnsi"/>
              </w:rPr>
              <w:t>6.0</w:t>
            </w:r>
            <w:r>
              <w:rPr>
                <w:rFonts w:asciiTheme="minorHAnsi" w:eastAsiaTheme="minorEastAsia" w:hAnsiTheme="minorHAnsi"/>
                <w:b w:val="0"/>
                <w:kern w:val="2"/>
                <w:sz w:val="24"/>
                <w:szCs w:val="24"/>
                <w:lang w:val="en-GB" w:eastAsia="en-GB"/>
                <w14:ligatures w14:val="standardContextual"/>
              </w:rPr>
              <w:tab/>
            </w:r>
            <w:r w:rsidRPr="00B848F0">
              <w:rPr>
                <w:rStyle w:val="Hyperlink"/>
                <w:rFonts w:eastAsiaTheme="minorHAnsi"/>
              </w:rPr>
              <w:t>Best Available Techniques Assessment</w:t>
            </w:r>
            <w:r>
              <w:rPr>
                <w:webHidden/>
              </w:rPr>
              <w:tab/>
            </w:r>
            <w:r>
              <w:rPr>
                <w:webHidden/>
              </w:rPr>
              <w:fldChar w:fldCharType="begin"/>
            </w:r>
            <w:r>
              <w:rPr>
                <w:webHidden/>
              </w:rPr>
              <w:instrText xml:space="preserve"> PAGEREF _Toc172545082 \h </w:instrText>
            </w:r>
            <w:r>
              <w:rPr>
                <w:webHidden/>
              </w:rPr>
            </w:r>
            <w:r>
              <w:rPr>
                <w:webHidden/>
              </w:rPr>
              <w:fldChar w:fldCharType="separate"/>
            </w:r>
            <w:r w:rsidR="006B72AE">
              <w:rPr>
                <w:webHidden/>
              </w:rPr>
              <w:t>20</w:t>
            </w:r>
            <w:r>
              <w:rPr>
                <w:webHidden/>
              </w:rPr>
              <w:fldChar w:fldCharType="end"/>
            </w:r>
          </w:hyperlink>
        </w:p>
        <w:p w14:paraId="1BDE8F16" w14:textId="277C7756" w:rsidR="001B3B31" w:rsidRDefault="001B3B31">
          <w:pPr>
            <w:pStyle w:val="TOC1"/>
            <w:rPr>
              <w:rFonts w:asciiTheme="minorHAnsi" w:eastAsiaTheme="minorEastAsia" w:hAnsiTheme="minorHAnsi"/>
              <w:b w:val="0"/>
              <w:kern w:val="2"/>
              <w:sz w:val="24"/>
              <w:szCs w:val="24"/>
              <w:lang w:val="en-GB" w:eastAsia="en-GB"/>
              <w14:ligatures w14:val="standardContextual"/>
            </w:rPr>
          </w:pPr>
          <w:hyperlink w:anchor="_Toc172545083" w:history="1">
            <w:r w:rsidRPr="00B848F0">
              <w:rPr>
                <w:rStyle w:val="Hyperlink"/>
                <w:rFonts w:eastAsiaTheme="minorHAnsi"/>
              </w:rPr>
              <w:t>7.0</w:t>
            </w:r>
            <w:r>
              <w:rPr>
                <w:rFonts w:asciiTheme="minorHAnsi" w:eastAsiaTheme="minorEastAsia" w:hAnsiTheme="minorHAnsi"/>
                <w:b w:val="0"/>
                <w:kern w:val="2"/>
                <w:sz w:val="24"/>
                <w:szCs w:val="24"/>
                <w:lang w:val="en-GB" w:eastAsia="en-GB"/>
                <w14:ligatures w14:val="standardContextual"/>
              </w:rPr>
              <w:tab/>
            </w:r>
            <w:r w:rsidRPr="00B848F0">
              <w:rPr>
                <w:rStyle w:val="Hyperlink"/>
                <w:rFonts w:eastAsiaTheme="minorHAnsi"/>
              </w:rPr>
              <w:t>Information</w:t>
            </w:r>
            <w:r>
              <w:rPr>
                <w:webHidden/>
              </w:rPr>
              <w:tab/>
            </w:r>
            <w:r>
              <w:rPr>
                <w:webHidden/>
              </w:rPr>
              <w:fldChar w:fldCharType="begin"/>
            </w:r>
            <w:r>
              <w:rPr>
                <w:webHidden/>
              </w:rPr>
              <w:instrText xml:space="preserve"> PAGEREF _Toc172545083 \h </w:instrText>
            </w:r>
            <w:r>
              <w:rPr>
                <w:webHidden/>
              </w:rPr>
            </w:r>
            <w:r>
              <w:rPr>
                <w:webHidden/>
              </w:rPr>
              <w:fldChar w:fldCharType="separate"/>
            </w:r>
            <w:r w:rsidR="006B72AE">
              <w:rPr>
                <w:webHidden/>
              </w:rPr>
              <w:t>24</w:t>
            </w:r>
            <w:r>
              <w:rPr>
                <w:webHidden/>
              </w:rPr>
              <w:fldChar w:fldCharType="end"/>
            </w:r>
          </w:hyperlink>
        </w:p>
        <w:p w14:paraId="442402E1" w14:textId="72F51055" w:rsidR="001B3B31" w:rsidRDefault="001B3B31">
          <w:pPr>
            <w:pStyle w:val="TOC2"/>
            <w:rPr>
              <w:rFonts w:asciiTheme="minorHAnsi" w:eastAsiaTheme="minorEastAsia" w:hAnsiTheme="minorHAnsi"/>
              <w:kern w:val="2"/>
              <w:sz w:val="24"/>
              <w:szCs w:val="24"/>
              <w:lang w:val="en-GB" w:eastAsia="en-GB"/>
              <w14:ligatures w14:val="standardContextual"/>
            </w:rPr>
          </w:pPr>
          <w:hyperlink w:anchor="_Toc172545084" w:history="1">
            <w:r w:rsidRPr="00B848F0">
              <w:rPr>
                <w:rStyle w:val="Hyperlink"/>
                <w:rFonts w:eastAsiaTheme="minorHAnsi"/>
              </w:rPr>
              <w:t>7.1</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Reporting and Notifications</w:t>
            </w:r>
            <w:r>
              <w:rPr>
                <w:webHidden/>
              </w:rPr>
              <w:tab/>
            </w:r>
            <w:r>
              <w:rPr>
                <w:webHidden/>
              </w:rPr>
              <w:fldChar w:fldCharType="begin"/>
            </w:r>
            <w:r>
              <w:rPr>
                <w:webHidden/>
              </w:rPr>
              <w:instrText xml:space="preserve"> PAGEREF _Toc172545084 \h </w:instrText>
            </w:r>
            <w:r>
              <w:rPr>
                <w:webHidden/>
              </w:rPr>
            </w:r>
            <w:r>
              <w:rPr>
                <w:webHidden/>
              </w:rPr>
              <w:fldChar w:fldCharType="separate"/>
            </w:r>
            <w:r w:rsidR="006B72AE">
              <w:rPr>
                <w:webHidden/>
              </w:rPr>
              <w:t>24</w:t>
            </w:r>
            <w:r>
              <w:rPr>
                <w:webHidden/>
              </w:rPr>
              <w:fldChar w:fldCharType="end"/>
            </w:r>
          </w:hyperlink>
        </w:p>
        <w:p w14:paraId="348F3AF2" w14:textId="63D6BA34" w:rsidR="001B3B31" w:rsidRDefault="001B3B31">
          <w:pPr>
            <w:pStyle w:val="TOC3"/>
            <w:rPr>
              <w:rFonts w:asciiTheme="minorHAnsi" w:eastAsiaTheme="minorEastAsia" w:hAnsiTheme="minorHAnsi"/>
              <w:kern w:val="2"/>
              <w:sz w:val="24"/>
              <w:szCs w:val="24"/>
              <w:lang w:val="en-GB" w:eastAsia="en-GB"/>
              <w14:ligatures w14:val="standardContextual"/>
            </w:rPr>
          </w:pPr>
          <w:hyperlink w:anchor="_Toc172545085" w:history="1">
            <w:r w:rsidRPr="00B848F0">
              <w:rPr>
                <w:rStyle w:val="Hyperlink"/>
                <w:rFonts w:eastAsiaTheme="minorHAnsi"/>
              </w:rPr>
              <w:t>7.1.1</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Changes in Technically Competent Persons</w:t>
            </w:r>
            <w:r>
              <w:rPr>
                <w:webHidden/>
              </w:rPr>
              <w:tab/>
            </w:r>
            <w:r>
              <w:rPr>
                <w:webHidden/>
              </w:rPr>
              <w:fldChar w:fldCharType="begin"/>
            </w:r>
            <w:r>
              <w:rPr>
                <w:webHidden/>
              </w:rPr>
              <w:instrText xml:space="preserve"> PAGEREF _Toc172545085 \h </w:instrText>
            </w:r>
            <w:r>
              <w:rPr>
                <w:webHidden/>
              </w:rPr>
            </w:r>
            <w:r>
              <w:rPr>
                <w:webHidden/>
              </w:rPr>
              <w:fldChar w:fldCharType="separate"/>
            </w:r>
            <w:r w:rsidR="006B72AE">
              <w:rPr>
                <w:webHidden/>
              </w:rPr>
              <w:t>24</w:t>
            </w:r>
            <w:r>
              <w:rPr>
                <w:webHidden/>
              </w:rPr>
              <w:fldChar w:fldCharType="end"/>
            </w:r>
          </w:hyperlink>
        </w:p>
        <w:p w14:paraId="75D51B25" w14:textId="34D5FF7E" w:rsidR="001B3B31" w:rsidRDefault="001B3B31">
          <w:pPr>
            <w:pStyle w:val="TOC3"/>
            <w:rPr>
              <w:rFonts w:asciiTheme="minorHAnsi" w:eastAsiaTheme="minorEastAsia" w:hAnsiTheme="minorHAnsi"/>
              <w:kern w:val="2"/>
              <w:sz w:val="24"/>
              <w:szCs w:val="24"/>
              <w:lang w:val="en-GB" w:eastAsia="en-GB"/>
              <w14:ligatures w14:val="standardContextual"/>
            </w:rPr>
          </w:pPr>
          <w:hyperlink w:anchor="_Toc172545086" w:history="1">
            <w:r w:rsidRPr="00B848F0">
              <w:rPr>
                <w:rStyle w:val="Hyperlink"/>
                <w:rFonts w:eastAsiaTheme="minorHAnsi"/>
              </w:rPr>
              <w:t>7.1.2</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Waste Types and Quantities</w:t>
            </w:r>
            <w:r>
              <w:rPr>
                <w:webHidden/>
              </w:rPr>
              <w:tab/>
            </w:r>
            <w:r>
              <w:rPr>
                <w:webHidden/>
              </w:rPr>
              <w:fldChar w:fldCharType="begin"/>
            </w:r>
            <w:r>
              <w:rPr>
                <w:webHidden/>
              </w:rPr>
              <w:instrText xml:space="preserve"> PAGEREF _Toc172545086 \h </w:instrText>
            </w:r>
            <w:r>
              <w:rPr>
                <w:webHidden/>
              </w:rPr>
            </w:r>
            <w:r>
              <w:rPr>
                <w:webHidden/>
              </w:rPr>
              <w:fldChar w:fldCharType="separate"/>
            </w:r>
            <w:r w:rsidR="006B72AE">
              <w:rPr>
                <w:webHidden/>
              </w:rPr>
              <w:t>24</w:t>
            </w:r>
            <w:r>
              <w:rPr>
                <w:webHidden/>
              </w:rPr>
              <w:fldChar w:fldCharType="end"/>
            </w:r>
          </w:hyperlink>
        </w:p>
        <w:p w14:paraId="0B7F545A" w14:textId="6384F7EC" w:rsidR="001B3B31" w:rsidRDefault="001B3B31">
          <w:pPr>
            <w:pStyle w:val="TOC3"/>
            <w:rPr>
              <w:rFonts w:asciiTheme="minorHAnsi" w:eastAsiaTheme="minorEastAsia" w:hAnsiTheme="minorHAnsi"/>
              <w:kern w:val="2"/>
              <w:sz w:val="24"/>
              <w:szCs w:val="24"/>
              <w:lang w:val="en-GB" w:eastAsia="en-GB"/>
              <w14:ligatures w14:val="standardContextual"/>
            </w:rPr>
          </w:pPr>
          <w:hyperlink w:anchor="_Toc172545087" w:history="1">
            <w:r w:rsidRPr="00B848F0">
              <w:rPr>
                <w:rStyle w:val="Hyperlink"/>
                <w:rFonts w:eastAsiaTheme="minorHAnsi"/>
              </w:rPr>
              <w:t>7.1.3</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Relevant Convictions</w:t>
            </w:r>
            <w:r>
              <w:rPr>
                <w:webHidden/>
              </w:rPr>
              <w:tab/>
            </w:r>
            <w:r>
              <w:rPr>
                <w:webHidden/>
              </w:rPr>
              <w:fldChar w:fldCharType="begin"/>
            </w:r>
            <w:r>
              <w:rPr>
                <w:webHidden/>
              </w:rPr>
              <w:instrText xml:space="preserve"> PAGEREF _Toc172545087 \h </w:instrText>
            </w:r>
            <w:r>
              <w:rPr>
                <w:webHidden/>
              </w:rPr>
            </w:r>
            <w:r>
              <w:rPr>
                <w:webHidden/>
              </w:rPr>
              <w:fldChar w:fldCharType="separate"/>
            </w:r>
            <w:r w:rsidR="006B72AE">
              <w:rPr>
                <w:webHidden/>
              </w:rPr>
              <w:t>24</w:t>
            </w:r>
            <w:r>
              <w:rPr>
                <w:webHidden/>
              </w:rPr>
              <w:fldChar w:fldCharType="end"/>
            </w:r>
          </w:hyperlink>
        </w:p>
        <w:p w14:paraId="2ED3C88E" w14:textId="3FF2A521" w:rsidR="001B3B31" w:rsidRDefault="001B3B31">
          <w:pPr>
            <w:pStyle w:val="TOC3"/>
            <w:rPr>
              <w:rFonts w:asciiTheme="minorHAnsi" w:eastAsiaTheme="minorEastAsia" w:hAnsiTheme="minorHAnsi"/>
              <w:kern w:val="2"/>
              <w:sz w:val="24"/>
              <w:szCs w:val="24"/>
              <w:lang w:val="en-GB" w:eastAsia="en-GB"/>
              <w14:ligatures w14:val="standardContextual"/>
            </w:rPr>
          </w:pPr>
          <w:hyperlink w:anchor="_Toc172545088" w:history="1">
            <w:r w:rsidRPr="00B848F0">
              <w:rPr>
                <w:rStyle w:val="Hyperlink"/>
                <w:rFonts w:eastAsiaTheme="minorHAnsi"/>
              </w:rPr>
              <w:t>7.1.4</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Notification of Change of Operator’s or Holder’s Details</w:t>
            </w:r>
            <w:r>
              <w:rPr>
                <w:webHidden/>
              </w:rPr>
              <w:tab/>
            </w:r>
            <w:r>
              <w:rPr>
                <w:webHidden/>
              </w:rPr>
              <w:fldChar w:fldCharType="begin"/>
            </w:r>
            <w:r>
              <w:rPr>
                <w:webHidden/>
              </w:rPr>
              <w:instrText xml:space="preserve"> PAGEREF _Toc172545088 \h </w:instrText>
            </w:r>
            <w:r>
              <w:rPr>
                <w:webHidden/>
              </w:rPr>
            </w:r>
            <w:r>
              <w:rPr>
                <w:webHidden/>
              </w:rPr>
              <w:fldChar w:fldCharType="separate"/>
            </w:r>
            <w:r w:rsidR="006B72AE">
              <w:rPr>
                <w:webHidden/>
              </w:rPr>
              <w:t>24</w:t>
            </w:r>
            <w:r>
              <w:rPr>
                <w:webHidden/>
              </w:rPr>
              <w:fldChar w:fldCharType="end"/>
            </w:r>
          </w:hyperlink>
        </w:p>
        <w:p w14:paraId="0DC1AA7C" w14:textId="066DC179" w:rsidR="001B3B31" w:rsidRDefault="001B3B31">
          <w:pPr>
            <w:pStyle w:val="TOC3"/>
            <w:rPr>
              <w:rFonts w:asciiTheme="minorHAnsi" w:eastAsiaTheme="minorEastAsia" w:hAnsiTheme="minorHAnsi"/>
              <w:kern w:val="2"/>
              <w:sz w:val="24"/>
              <w:szCs w:val="24"/>
              <w:lang w:val="en-GB" w:eastAsia="en-GB"/>
              <w14:ligatures w14:val="standardContextual"/>
            </w:rPr>
          </w:pPr>
          <w:hyperlink w:anchor="_Toc172545089" w:history="1">
            <w:r w:rsidRPr="00B848F0">
              <w:rPr>
                <w:rStyle w:val="Hyperlink"/>
                <w:rFonts w:eastAsiaTheme="minorHAnsi"/>
              </w:rPr>
              <w:t>7.1.5</w:t>
            </w:r>
            <w:r>
              <w:rPr>
                <w:rFonts w:asciiTheme="minorHAnsi" w:eastAsiaTheme="minorEastAsia" w:hAnsiTheme="minorHAnsi"/>
                <w:kern w:val="2"/>
                <w:sz w:val="24"/>
                <w:szCs w:val="24"/>
                <w:lang w:val="en-GB" w:eastAsia="en-GB"/>
                <w14:ligatures w14:val="standardContextual"/>
              </w:rPr>
              <w:tab/>
            </w:r>
            <w:r w:rsidRPr="00B848F0">
              <w:rPr>
                <w:rStyle w:val="Hyperlink"/>
                <w:rFonts w:eastAsiaTheme="minorHAnsi"/>
              </w:rPr>
              <w:t>Adverse Effects</w:t>
            </w:r>
            <w:r>
              <w:rPr>
                <w:webHidden/>
              </w:rPr>
              <w:tab/>
            </w:r>
            <w:r>
              <w:rPr>
                <w:webHidden/>
              </w:rPr>
              <w:fldChar w:fldCharType="begin"/>
            </w:r>
            <w:r>
              <w:rPr>
                <w:webHidden/>
              </w:rPr>
              <w:instrText xml:space="preserve"> PAGEREF _Toc172545089 \h </w:instrText>
            </w:r>
            <w:r>
              <w:rPr>
                <w:webHidden/>
              </w:rPr>
            </w:r>
            <w:r>
              <w:rPr>
                <w:webHidden/>
              </w:rPr>
              <w:fldChar w:fldCharType="separate"/>
            </w:r>
            <w:r w:rsidR="006B72AE">
              <w:rPr>
                <w:webHidden/>
              </w:rPr>
              <w:t>24</w:t>
            </w:r>
            <w:r>
              <w:rPr>
                <w:webHidden/>
              </w:rPr>
              <w:fldChar w:fldCharType="end"/>
            </w:r>
          </w:hyperlink>
        </w:p>
        <w:p w14:paraId="72924430" w14:textId="59B601AE" w:rsidR="00F727E1" w:rsidRPr="0097692E" w:rsidRDefault="00435F1A" w:rsidP="00435F1A">
          <w:pPr>
            <w:rPr>
              <w:highlight w:val="yellow"/>
            </w:rPr>
          </w:pPr>
          <w:r w:rsidRPr="0097692E">
            <w:rPr>
              <w:b/>
              <w:bCs/>
              <w:noProof/>
              <w:highlight w:val="yellow"/>
            </w:rPr>
            <w:fldChar w:fldCharType="end"/>
          </w:r>
        </w:p>
      </w:sdtContent>
    </w:sdt>
    <w:p w14:paraId="39BA0D7C" w14:textId="77777777" w:rsidR="00057E9C" w:rsidRDefault="00057E9C" w:rsidP="00057E9C">
      <w:pPr>
        <w:pStyle w:val="Caption"/>
        <w:ind w:left="0" w:right="677" w:firstLine="0"/>
      </w:pPr>
      <w:r>
        <w:t>Drawings</w:t>
      </w:r>
    </w:p>
    <w:p w14:paraId="31A4251D" w14:textId="77777777" w:rsidR="00057E9C" w:rsidRDefault="00057E9C" w:rsidP="00057E9C">
      <w:pPr>
        <w:pStyle w:val="ListBullet"/>
        <w:numPr>
          <w:ilvl w:val="0"/>
          <w:numId w:val="0"/>
        </w:numPr>
      </w:pPr>
      <w:r w:rsidRPr="00215165">
        <w:rPr>
          <w:b/>
          <w:bCs/>
        </w:rPr>
        <w:t>Drawing 001</w:t>
      </w:r>
      <w:r w:rsidRPr="00215165">
        <w:rPr>
          <w:b/>
          <w:bCs/>
        </w:rPr>
        <w:tab/>
      </w:r>
      <w:r>
        <w:tab/>
        <w:t xml:space="preserve">Site Location Plan </w:t>
      </w:r>
    </w:p>
    <w:p w14:paraId="0130A5ED" w14:textId="77777777" w:rsidR="00057E9C" w:rsidRDefault="00057E9C" w:rsidP="00057E9C">
      <w:pPr>
        <w:pStyle w:val="ListBullet"/>
        <w:numPr>
          <w:ilvl w:val="0"/>
          <w:numId w:val="0"/>
        </w:numPr>
      </w:pPr>
      <w:r w:rsidRPr="00215165">
        <w:rPr>
          <w:b/>
          <w:bCs/>
        </w:rPr>
        <w:t xml:space="preserve">Drawing </w:t>
      </w:r>
      <w:proofErr w:type="gramStart"/>
      <w:r w:rsidRPr="00215165">
        <w:rPr>
          <w:b/>
          <w:bCs/>
        </w:rPr>
        <w:t xml:space="preserve">002  </w:t>
      </w:r>
      <w:r>
        <w:tab/>
      </w:r>
      <w:proofErr w:type="gramEnd"/>
      <w:r>
        <w:t xml:space="preserve"> </w:t>
      </w:r>
      <w:r>
        <w:tab/>
        <w:t>Proposed Site Layout</w:t>
      </w:r>
    </w:p>
    <w:p w14:paraId="425A2726" w14:textId="77777777" w:rsidR="00057E9C" w:rsidRDefault="00057E9C" w:rsidP="00057E9C">
      <w:pPr>
        <w:pStyle w:val="ListBullet"/>
        <w:numPr>
          <w:ilvl w:val="0"/>
          <w:numId w:val="0"/>
        </w:numPr>
      </w:pPr>
      <w:r w:rsidRPr="00215165">
        <w:rPr>
          <w:b/>
          <w:bCs/>
        </w:rPr>
        <w:t>Drawing 003</w:t>
      </w:r>
      <w:r w:rsidRPr="00215165">
        <w:rPr>
          <w:b/>
          <w:bCs/>
        </w:rPr>
        <w:tab/>
      </w:r>
      <w:r>
        <w:tab/>
        <w:t>Environmental Site Setting</w:t>
      </w:r>
    </w:p>
    <w:p w14:paraId="179CC389" w14:textId="77777777" w:rsidR="00057E9C" w:rsidRDefault="00057E9C" w:rsidP="00057E9C">
      <w:pPr>
        <w:pStyle w:val="ListBullet"/>
        <w:numPr>
          <w:ilvl w:val="0"/>
          <w:numId w:val="0"/>
        </w:numPr>
      </w:pPr>
      <w:r w:rsidRPr="00215165">
        <w:rPr>
          <w:b/>
          <w:bCs/>
        </w:rPr>
        <w:t>Drawing 004</w:t>
      </w:r>
      <w:r w:rsidRPr="00215165">
        <w:rPr>
          <w:b/>
          <w:bCs/>
        </w:rPr>
        <w:tab/>
      </w:r>
      <w:r>
        <w:tab/>
        <w:t>Cultural and Natural Heritage</w:t>
      </w:r>
    </w:p>
    <w:p w14:paraId="419BF948" w14:textId="568D431A" w:rsidR="00057E9C" w:rsidRDefault="00057E9C" w:rsidP="00057E9C">
      <w:pPr>
        <w:pStyle w:val="ListBullet"/>
        <w:numPr>
          <w:ilvl w:val="0"/>
          <w:numId w:val="0"/>
        </w:numPr>
      </w:pPr>
      <w:r w:rsidRPr="00215165">
        <w:rPr>
          <w:b/>
          <w:bCs/>
        </w:rPr>
        <w:t>Drawing VSL.BF.001.4.1.GA</w:t>
      </w:r>
      <w:r>
        <w:t xml:space="preserve"> Berwick Farm MSP GA</w:t>
      </w:r>
    </w:p>
    <w:p w14:paraId="40F42BD3" w14:textId="77777777" w:rsidR="00057E9C" w:rsidRDefault="00057E9C" w:rsidP="00057E9C">
      <w:pPr>
        <w:pStyle w:val="Caption"/>
        <w:ind w:left="0" w:right="677" w:firstLine="0"/>
      </w:pPr>
    </w:p>
    <w:p w14:paraId="277B2E47" w14:textId="161F11A2" w:rsidR="00FF3DA1" w:rsidRPr="00F32198" w:rsidRDefault="0010762A" w:rsidP="00BC3541">
      <w:pPr>
        <w:pStyle w:val="Caption"/>
        <w:ind w:right="677"/>
      </w:pPr>
      <w:r w:rsidRPr="00F32198">
        <w:t>Appendices</w:t>
      </w:r>
    </w:p>
    <w:p w14:paraId="663F796B" w14:textId="084C3AC2" w:rsidR="00F32198" w:rsidRPr="00F32198" w:rsidRDefault="00F32198" w:rsidP="00F32198">
      <w:pPr>
        <w:pStyle w:val="BodyText"/>
      </w:pPr>
      <w:r w:rsidRPr="00F32198">
        <w:t>Appendix A</w:t>
      </w:r>
      <w:r w:rsidRPr="00F32198">
        <w:tab/>
        <w:t xml:space="preserve">IMS Summary </w:t>
      </w:r>
    </w:p>
    <w:p w14:paraId="30844352" w14:textId="0A75A56F" w:rsidR="00F32198" w:rsidRPr="00F32198" w:rsidRDefault="00F32198" w:rsidP="00F32198">
      <w:pPr>
        <w:pStyle w:val="BodyText"/>
      </w:pPr>
      <w:r w:rsidRPr="00F32198">
        <w:t>Appendix B</w:t>
      </w:r>
      <w:r w:rsidRPr="00F32198">
        <w:tab/>
        <w:t>BAT Conclusions Assessment</w:t>
      </w:r>
    </w:p>
    <w:p w14:paraId="08383CA0" w14:textId="29E460E5" w:rsidR="002526A5" w:rsidRPr="0097692E" w:rsidRDefault="002526A5" w:rsidP="00BC3541">
      <w:pPr>
        <w:pStyle w:val="BodyText"/>
        <w:ind w:right="677"/>
        <w:rPr>
          <w:rFonts w:eastAsiaTheme="majorEastAsia"/>
          <w:highlight w:val="yellow"/>
        </w:rPr>
      </w:pPr>
    </w:p>
    <w:p w14:paraId="7387CC1A" w14:textId="538E59AA" w:rsidR="001B22A8" w:rsidRPr="0097692E" w:rsidRDefault="001B22A8" w:rsidP="00BC3541">
      <w:pPr>
        <w:ind w:right="677"/>
        <w:rPr>
          <w:highlight w:val="yellow"/>
        </w:rPr>
      </w:pPr>
    </w:p>
    <w:p w14:paraId="3010D95D" w14:textId="77777777" w:rsidR="00FE05CC" w:rsidRPr="00F3630A" w:rsidRDefault="00FE05CC" w:rsidP="00BC3541">
      <w:pPr>
        <w:pStyle w:val="Heading1"/>
        <w:ind w:right="677"/>
      </w:pPr>
      <w:bookmarkStart w:id="4" w:name="_Toc533153837"/>
      <w:bookmarkStart w:id="5" w:name="_Toc152328529"/>
      <w:bookmarkStart w:id="6" w:name="_Toc172545034"/>
      <w:r w:rsidRPr="00F3630A">
        <w:lastRenderedPageBreak/>
        <w:t>INTRODUCTION</w:t>
      </w:r>
      <w:bookmarkEnd w:id="4"/>
      <w:bookmarkEnd w:id="5"/>
      <w:bookmarkEnd w:id="6"/>
    </w:p>
    <w:p w14:paraId="3BCF7AC5" w14:textId="77777777" w:rsidR="00C30503" w:rsidRDefault="00FE05CC" w:rsidP="00F3630A">
      <w:pPr>
        <w:pStyle w:val="BodyText"/>
      </w:pPr>
      <w:bookmarkStart w:id="7" w:name="_Hlk522190690"/>
      <w:r w:rsidRPr="00F3630A">
        <w:t xml:space="preserve">SLR Consulting Ltd (SLR) has been instructed by </w:t>
      </w:r>
      <w:r w:rsidR="00530DCA" w:rsidRPr="00F3630A">
        <w:t xml:space="preserve">SUEZ Recycling and Recovery UK </w:t>
      </w:r>
      <w:r w:rsidR="00001EF8" w:rsidRPr="00F3630A">
        <w:t>Limited (</w:t>
      </w:r>
      <w:r w:rsidR="00530DCA" w:rsidRPr="00F3630A">
        <w:t>SUEZ</w:t>
      </w:r>
      <w:r w:rsidR="00001EF8" w:rsidRPr="00F3630A">
        <w:t xml:space="preserve">) </w:t>
      </w:r>
      <w:r w:rsidRPr="00F3630A">
        <w:t>to prepare an environmental permit (EP)</w:t>
      </w:r>
      <w:r w:rsidR="001630FE" w:rsidRPr="00F3630A">
        <w:t xml:space="preserve"> </w:t>
      </w:r>
      <w:r w:rsidR="00F53B2F" w:rsidRPr="00F3630A">
        <w:t xml:space="preserve">variation </w:t>
      </w:r>
      <w:r w:rsidRPr="00F3630A">
        <w:t xml:space="preserve">application </w:t>
      </w:r>
      <w:r w:rsidR="00530DCA" w:rsidRPr="00F3630A">
        <w:t xml:space="preserve">for Berwick Farm Landfill at Berwick Lane, Hallen, Bristol BS10 7RS, under the Environmental Permitting (England and Wales) Regulations 2016 (as amended). </w:t>
      </w:r>
    </w:p>
    <w:p w14:paraId="1918774D" w14:textId="77777777" w:rsidR="004F445E" w:rsidRDefault="004F445E" w:rsidP="004F445E">
      <w:pPr>
        <w:pStyle w:val="BodyText"/>
      </w:pPr>
      <w:bookmarkStart w:id="8" w:name="_Hlk170202665"/>
      <w:r>
        <w:rPr>
          <w:lang w:eastAsia="en-GB"/>
        </w:rPr>
        <w:t xml:space="preserve">The Site is operated by, and the EP is in the name of </w:t>
      </w:r>
      <w:proofErr w:type="spellStart"/>
      <w:r>
        <w:rPr>
          <w:lang w:eastAsia="en-GB"/>
        </w:rPr>
        <w:t>Cliffeville</w:t>
      </w:r>
      <w:proofErr w:type="spellEnd"/>
      <w:r>
        <w:rPr>
          <w:lang w:eastAsia="en-GB"/>
        </w:rPr>
        <w:t xml:space="preserve"> Limited (a subsidiary of SUEZ Recycling and Recovery Holdings UK Ltd, referred to from herein as SUEZ).</w:t>
      </w:r>
    </w:p>
    <w:bookmarkEnd w:id="8"/>
    <w:p w14:paraId="20A37DD5" w14:textId="3BE4D500" w:rsidR="00C57426" w:rsidRDefault="00C57426" w:rsidP="00F3630A">
      <w:pPr>
        <w:pStyle w:val="BodyText"/>
      </w:pPr>
      <w:r>
        <w:t xml:space="preserve">This variation application seeks to add a </w:t>
      </w:r>
      <w:proofErr w:type="spellStart"/>
      <w:r>
        <w:t>physico</w:t>
      </w:r>
      <w:proofErr w:type="spellEnd"/>
      <w:r>
        <w:t>-chemical leachate treatment system within the footprint of Berwick Farm Landfill, to remove dissolved methane from leachate generated by the closed Berwick Farm Landfill.</w:t>
      </w:r>
    </w:p>
    <w:p w14:paraId="261DDE52" w14:textId="77777777" w:rsidR="00517AC3" w:rsidRDefault="00517AC3" w:rsidP="00517AC3">
      <w:pPr>
        <w:pStyle w:val="Heading2"/>
      </w:pPr>
      <w:bookmarkStart w:id="9" w:name="_Toc172545035"/>
      <w:r>
        <w:t>Current Environmental Permit</w:t>
      </w:r>
      <w:bookmarkEnd w:id="9"/>
      <w:r>
        <w:t xml:space="preserve"> </w:t>
      </w:r>
    </w:p>
    <w:p w14:paraId="589B1EBF" w14:textId="24EFFF6F" w:rsidR="005C5873" w:rsidRDefault="005C5873" w:rsidP="005C5873">
      <w:pPr>
        <w:pStyle w:val="BodyText"/>
        <w:rPr>
          <w:lang w:eastAsia="en-GB"/>
        </w:rPr>
      </w:pPr>
      <w:r>
        <w:rPr>
          <w:lang w:eastAsia="en-GB"/>
        </w:rPr>
        <w:t xml:space="preserve">The Site is a non-hazardous landfill and is permitted under a bespoke EP (EA Ref: EPR/LP3199FS). The Site was originally authorised under a Waste Disposal License (Ref: L/NA/T/134M) issued to A.B Collard </w:t>
      </w:r>
      <w:proofErr w:type="spellStart"/>
      <w:r>
        <w:rPr>
          <w:lang w:eastAsia="en-GB"/>
        </w:rPr>
        <w:t>E</w:t>
      </w:r>
      <w:r w:rsidR="00791CEB">
        <w:rPr>
          <w:lang w:eastAsia="en-GB"/>
        </w:rPr>
        <w:t>sq.</w:t>
      </w:r>
      <w:proofErr w:type="spellEnd"/>
      <w:r>
        <w:rPr>
          <w:lang w:eastAsia="en-GB"/>
        </w:rPr>
        <w:t xml:space="preserve"> on 14</w:t>
      </w:r>
      <w:r w:rsidRPr="001F0B65">
        <w:rPr>
          <w:vertAlign w:val="superscript"/>
          <w:lang w:eastAsia="en-GB"/>
        </w:rPr>
        <w:t>th</w:t>
      </w:r>
      <w:r>
        <w:rPr>
          <w:lang w:eastAsia="en-GB"/>
        </w:rPr>
        <w:t xml:space="preserve"> December 1982. The licence was subsequently transferred to </w:t>
      </w:r>
      <w:proofErr w:type="spellStart"/>
      <w:r>
        <w:rPr>
          <w:lang w:eastAsia="en-GB"/>
        </w:rPr>
        <w:t>Cliffeville</w:t>
      </w:r>
      <w:proofErr w:type="spellEnd"/>
      <w:r>
        <w:rPr>
          <w:lang w:eastAsia="en-GB"/>
        </w:rPr>
        <w:t xml:space="preserve"> Limited on 7</w:t>
      </w:r>
      <w:r w:rsidRPr="001F0B65">
        <w:rPr>
          <w:vertAlign w:val="superscript"/>
          <w:lang w:eastAsia="en-GB"/>
        </w:rPr>
        <w:t>th</w:t>
      </w:r>
      <w:r>
        <w:rPr>
          <w:lang w:eastAsia="en-GB"/>
        </w:rPr>
        <w:t xml:space="preserve"> September 1994. </w:t>
      </w:r>
      <w:proofErr w:type="spellStart"/>
      <w:r>
        <w:rPr>
          <w:lang w:eastAsia="en-GB"/>
        </w:rPr>
        <w:t>Clif</w:t>
      </w:r>
      <w:r w:rsidR="00FA3E15">
        <w:rPr>
          <w:lang w:eastAsia="en-GB"/>
        </w:rPr>
        <w:t>f</w:t>
      </w:r>
      <w:r>
        <w:rPr>
          <w:lang w:eastAsia="en-GB"/>
        </w:rPr>
        <w:t>eville</w:t>
      </w:r>
      <w:proofErr w:type="spellEnd"/>
      <w:r>
        <w:rPr>
          <w:lang w:eastAsia="en-GB"/>
        </w:rPr>
        <w:t xml:space="preserve"> Limited became a registered subsidiary of SUEZ Recycling and Recovery Holdings UK Ltd in 2008. This license was most recently varied in April 2012 (EA Ref: EPR/LP3199FS). </w:t>
      </w:r>
    </w:p>
    <w:p w14:paraId="51F75CD4" w14:textId="77777777" w:rsidR="005C5873" w:rsidRDefault="005C5873" w:rsidP="005C5873">
      <w:pPr>
        <w:pStyle w:val="BodyText"/>
        <w:rPr>
          <w:lang w:eastAsia="en-GB"/>
        </w:rPr>
      </w:pPr>
      <w:r>
        <w:rPr>
          <w:lang w:eastAsia="en-GB"/>
        </w:rPr>
        <w:t xml:space="preserve">The site is closed, capped, and restored, however is not in definitive closure as the closure report has not yet been approved by the EA.  </w:t>
      </w:r>
    </w:p>
    <w:p w14:paraId="73C3EF60" w14:textId="6ACFA1FE" w:rsidR="00517AC3" w:rsidRDefault="00517AC3" w:rsidP="00C30503">
      <w:pPr>
        <w:pStyle w:val="Heading2"/>
      </w:pPr>
      <w:bookmarkStart w:id="10" w:name="_Toc172545036"/>
      <w:r>
        <w:t>2024 – Environmental Permit Variation Application – Permitting Approach</w:t>
      </w:r>
      <w:bookmarkEnd w:id="10"/>
      <w:r>
        <w:t xml:space="preserve"> </w:t>
      </w:r>
    </w:p>
    <w:p w14:paraId="13D340B3" w14:textId="77777777" w:rsidR="00517AC3" w:rsidRDefault="00517AC3" w:rsidP="00517AC3">
      <w:pPr>
        <w:pStyle w:val="BodyText"/>
      </w:pPr>
      <w:r w:rsidRPr="002811B7">
        <w:t xml:space="preserve">This EP variation does not seek to amend any activities related to the operation of the closed landfill. This variation seeks only to add a </w:t>
      </w:r>
      <w:proofErr w:type="spellStart"/>
      <w:r>
        <w:t>p</w:t>
      </w:r>
      <w:r w:rsidRPr="005412A6">
        <w:t>hysi</w:t>
      </w:r>
      <w:r>
        <w:t>c</w:t>
      </w:r>
      <w:r w:rsidRPr="005412A6">
        <w:t>o</w:t>
      </w:r>
      <w:proofErr w:type="spellEnd"/>
      <w:r w:rsidRPr="005412A6">
        <w:t xml:space="preserve"> </w:t>
      </w:r>
      <w:r>
        <w:t>c</w:t>
      </w:r>
      <w:r w:rsidRPr="005412A6">
        <w:t xml:space="preserve">hemical </w:t>
      </w:r>
      <w:r>
        <w:t>l</w:t>
      </w:r>
      <w:r w:rsidRPr="005412A6">
        <w:t xml:space="preserve">eachate </w:t>
      </w:r>
      <w:r>
        <w:t>t</w:t>
      </w:r>
      <w:r w:rsidRPr="005412A6">
        <w:t xml:space="preserve">reatment </w:t>
      </w:r>
      <w:r>
        <w:t xml:space="preserve">activity via a </w:t>
      </w:r>
      <w:r w:rsidRPr="002811B7">
        <w:t>Methane Stripping Plant (MSP) to treat leachate arising from the landfill prior to discharge to sewer.</w:t>
      </w:r>
    </w:p>
    <w:p w14:paraId="0B7110F4" w14:textId="69AD1F16" w:rsidR="005C5873" w:rsidRPr="00751BE9" w:rsidRDefault="00517AC3" w:rsidP="005C5873">
      <w:pPr>
        <w:pStyle w:val="BodyText"/>
        <w:rPr>
          <w:rFonts w:cstheme="majorHAnsi"/>
          <w:szCs w:val="22"/>
        </w:rPr>
      </w:pPr>
      <w:r w:rsidRPr="002C3546">
        <w:rPr>
          <w:rFonts w:cstheme="majorHAnsi"/>
          <w:szCs w:val="22"/>
        </w:rPr>
        <w:t xml:space="preserve">The site will process approximately </w:t>
      </w:r>
      <w:r w:rsidR="00E06E0C" w:rsidRPr="002C3546">
        <w:rPr>
          <w:rFonts w:cstheme="majorHAnsi"/>
          <w:szCs w:val="22"/>
        </w:rPr>
        <w:t>6</w:t>
      </w:r>
      <w:r w:rsidR="009F7872">
        <w:rPr>
          <w:rFonts w:cstheme="majorHAnsi"/>
          <w:szCs w:val="22"/>
        </w:rPr>
        <w:t>5</w:t>
      </w:r>
      <w:r w:rsidR="00E06E0C" w:rsidRPr="002C3546">
        <w:rPr>
          <w:rFonts w:cstheme="majorHAnsi"/>
          <w:szCs w:val="22"/>
        </w:rPr>
        <w:t>0</w:t>
      </w:r>
      <w:r w:rsidRPr="002C3546">
        <w:rPr>
          <w:rFonts w:cstheme="majorHAnsi"/>
          <w:szCs w:val="22"/>
        </w:rPr>
        <w:t>m</w:t>
      </w:r>
      <w:r w:rsidRPr="002C3546">
        <w:rPr>
          <w:rFonts w:cstheme="majorHAnsi"/>
          <w:szCs w:val="22"/>
          <w:vertAlign w:val="superscript"/>
        </w:rPr>
        <w:t>3</w:t>
      </w:r>
      <w:r w:rsidRPr="002C3546">
        <w:rPr>
          <w:rFonts w:cstheme="majorHAnsi"/>
          <w:szCs w:val="22"/>
        </w:rPr>
        <w:t xml:space="preserve"> of leachate per </w:t>
      </w:r>
      <w:r w:rsidR="005C5873">
        <w:rPr>
          <w:rFonts w:cstheme="majorHAnsi"/>
          <w:szCs w:val="22"/>
        </w:rPr>
        <w:t>day</w:t>
      </w:r>
      <w:r w:rsidR="005C5873" w:rsidRPr="004A617C">
        <w:rPr>
          <w:rFonts w:cstheme="majorHAnsi"/>
          <w:szCs w:val="22"/>
        </w:rPr>
        <w:t>.</w:t>
      </w:r>
      <w:r w:rsidR="005C5873">
        <w:rPr>
          <w:rFonts w:cstheme="majorHAnsi"/>
          <w:szCs w:val="22"/>
        </w:rPr>
        <w:t xml:space="preserve"> However, the discharge rate will be variable, and therefore the figure cannot be multiplied up to get the annual discharge volume.</w:t>
      </w:r>
    </w:p>
    <w:p w14:paraId="41721880" w14:textId="75E59241" w:rsidR="00517AC3" w:rsidRDefault="00517AC3" w:rsidP="00517AC3">
      <w:pPr>
        <w:pStyle w:val="BodyText"/>
      </w:pPr>
      <w:r>
        <w:t xml:space="preserve">No changes to the EP boundary are proposed as part of this variation, with the MSP to be located within the existing EP boundary near the site entrance and existing landfill gas utilisation compound, as shown on </w:t>
      </w:r>
      <w:r w:rsidRPr="00D353A9">
        <w:t>Drawing 002</w:t>
      </w:r>
      <w:r w:rsidRPr="004E3EA3">
        <w:t>.</w:t>
      </w:r>
      <w:r w:rsidR="00465524">
        <w:t xml:space="preserve"> Furthermore, there is no change proposed to the existing permitted point source emission to sewer other than the methane concentration.</w:t>
      </w:r>
    </w:p>
    <w:p w14:paraId="26090D25" w14:textId="77777777" w:rsidR="00517AC3" w:rsidRDefault="00517AC3" w:rsidP="00517AC3">
      <w:pPr>
        <w:pStyle w:val="Heading3"/>
      </w:pPr>
      <w:bookmarkStart w:id="11" w:name="_Toc172545037"/>
      <w:r>
        <w:t>BAT Assessment</w:t>
      </w:r>
      <w:bookmarkEnd w:id="11"/>
      <w:r>
        <w:t xml:space="preserve"> </w:t>
      </w:r>
    </w:p>
    <w:p w14:paraId="444A1C2F" w14:textId="77777777" w:rsidR="00517AC3" w:rsidRDefault="00517AC3" w:rsidP="00517AC3">
      <w:pPr>
        <w:pStyle w:val="BodyText"/>
      </w:pPr>
      <w:r>
        <w:t xml:space="preserve">The inclusion of the methane stripping plant (MSP), as a listed activity, requires assessment under the relevant Best Available Technique (BAT) guidance detailed within this report.  BAT Assessments are only required for Schedule 1 listed activities included within the EP Regulations. </w:t>
      </w:r>
    </w:p>
    <w:p w14:paraId="6A280572" w14:textId="6C542926" w:rsidR="00517AC3" w:rsidRDefault="00517AC3" w:rsidP="00517AC3">
      <w:pPr>
        <w:pStyle w:val="BodyText"/>
      </w:pPr>
      <w:r>
        <w:t xml:space="preserve">The MSP operation is listed under Section 5.4 and so therefore only the </w:t>
      </w:r>
      <w:r w:rsidR="00574B7A">
        <w:t>MSP</w:t>
      </w:r>
      <w:r>
        <w:t xml:space="preserve"> has been considered. </w:t>
      </w:r>
    </w:p>
    <w:p w14:paraId="49E2A5B0" w14:textId="015C5FE0" w:rsidR="00517AC3" w:rsidRPr="00517AC3" w:rsidRDefault="00517AC3" w:rsidP="00517AC3">
      <w:pPr>
        <w:pStyle w:val="BodyText"/>
      </w:pPr>
      <w:r>
        <w:t>This BAT Assessment should be read in conjunction with the Environmental Risk Assessment (Ref: 410.065456.00001/ERA) submitted with this EP</w:t>
      </w:r>
      <w:r w:rsidR="00574B7A">
        <w:t xml:space="preserve"> variation</w:t>
      </w:r>
      <w:r>
        <w:t xml:space="preserve"> application.</w:t>
      </w:r>
    </w:p>
    <w:p w14:paraId="535D27E0" w14:textId="1C7B58B4" w:rsidR="00836DA7" w:rsidRDefault="00836DA7" w:rsidP="00836DA7">
      <w:pPr>
        <w:pStyle w:val="Heading2"/>
      </w:pPr>
      <w:bookmarkStart w:id="12" w:name="_Toc172545038"/>
      <w:r>
        <w:t>The Site</w:t>
      </w:r>
      <w:bookmarkEnd w:id="12"/>
      <w:r>
        <w:t xml:space="preserve"> </w:t>
      </w:r>
    </w:p>
    <w:p w14:paraId="256792A4" w14:textId="53C23EE9" w:rsidR="00B20028" w:rsidRPr="00B20028" w:rsidRDefault="00FE05CC" w:rsidP="00B20028">
      <w:pPr>
        <w:pStyle w:val="BodyText"/>
        <w:rPr>
          <w:lang w:eastAsia="en-GB"/>
        </w:rPr>
      </w:pPr>
      <w:bookmarkStart w:id="13" w:name="_Hlk167114456"/>
      <w:bookmarkEnd w:id="7"/>
      <w:r w:rsidRPr="00B20028">
        <w:rPr>
          <w:lang w:eastAsia="en-GB"/>
        </w:rPr>
        <w:t>The Site is located off</w:t>
      </w:r>
      <w:r w:rsidR="000F76DD" w:rsidRPr="00B20028">
        <w:rPr>
          <w:lang w:eastAsia="en-GB"/>
        </w:rPr>
        <w:t xml:space="preserve"> </w:t>
      </w:r>
      <w:r w:rsidR="00F3630A" w:rsidRPr="00B20028">
        <w:rPr>
          <w:lang w:eastAsia="en-GB"/>
        </w:rPr>
        <w:t>Berwick Lane</w:t>
      </w:r>
      <w:r w:rsidRPr="00B20028">
        <w:rPr>
          <w:lang w:eastAsia="en-GB"/>
        </w:rPr>
        <w:t xml:space="preserve">, </w:t>
      </w:r>
      <w:r w:rsidR="00F3630A" w:rsidRPr="00B20028">
        <w:rPr>
          <w:lang w:eastAsia="en-GB"/>
        </w:rPr>
        <w:t>in the village of Hallen in South Gloucestershire, approximately 8km northwest of Bristol’s city centre</w:t>
      </w:r>
      <w:r w:rsidRPr="00B20028">
        <w:rPr>
          <w:lang w:eastAsia="en-GB"/>
        </w:rPr>
        <w:t xml:space="preserve">. The </w:t>
      </w:r>
      <w:r w:rsidR="00F3630A" w:rsidRPr="00B20028">
        <w:rPr>
          <w:lang w:eastAsia="en-GB"/>
        </w:rPr>
        <w:t>M5</w:t>
      </w:r>
      <w:r w:rsidRPr="00B20028">
        <w:rPr>
          <w:lang w:eastAsia="en-GB"/>
        </w:rPr>
        <w:t xml:space="preserve"> road network runs in a </w:t>
      </w:r>
      <w:r w:rsidR="00C30503">
        <w:rPr>
          <w:lang w:eastAsia="en-GB"/>
        </w:rPr>
        <w:t>north-</w:t>
      </w:r>
      <w:r w:rsidR="00F3630A" w:rsidRPr="00B20028">
        <w:rPr>
          <w:lang w:eastAsia="en-GB"/>
        </w:rPr>
        <w:t>east</w:t>
      </w:r>
      <w:r w:rsidRPr="00B20028">
        <w:rPr>
          <w:lang w:eastAsia="en-GB"/>
        </w:rPr>
        <w:t xml:space="preserve"> to </w:t>
      </w:r>
      <w:r w:rsidR="00C30503">
        <w:rPr>
          <w:lang w:eastAsia="en-GB"/>
        </w:rPr>
        <w:t>south-</w:t>
      </w:r>
      <w:r w:rsidR="00F3630A" w:rsidRPr="00B20028">
        <w:rPr>
          <w:lang w:eastAsia="en-GB"/>
        </w:rPr>
        <w:t>west</w:t>
      </w:r>
      <w:r w:rsidRPr="00B20028">
        <w:rPr>
          <w:lang w:eastAsia="en-GB"/>
        </w:rPr>
        <w:t xml:space="preserve"> direction, </w:t>
      </w:r>
      <w:r w:rsidR="00F3630A" w:rsidRPr="00B20028">
        <w:rPr>
          <w:lang w:eastAsia="en-GB"/>
        </w:rPr>
        <w:t xml:space="preserve">within </w:t>
      </w:r>
      <w:r w:rsidR="00DE0E25">
        <w:rPr>
          <w:lang w:eastAsia="en-GB"/>
        </w:rPr>
        <w:t>420</w:t>
      </w:r>
      <w:r w:rsidR="00F3630A" w:rsidRPr="00B20028">
        <w:rPr>
          <w:lang w:eastAsia="en-GB"/>
        </w:rPr>
        <w:t>m of the</w:t>
      </w:r>
      <w:r w:rsidR="000F76DD" w:rsidRPr="00B20028">
        <w:rPr>
          <w:lang w:eastAsia="en-GB"/>
        </w:rPr>
        <w:t xml:space="preserve"> </w:t>
      </w:r>
      <w:r w:rsidR="00DE0E25">
        <w:rPr>
          <w:lang w:eastAsia="en-GB"/>
        </w:rPr>
        <w:t>southern</w:t>
      </w:r>
      <w:r w:rsidR="000F76DD" w:rsidRPr="00B20028">
        <w:rPr>
          <w:lang w:eastAsia="en-GB"/>
        </w:rPr>
        <w:t xml:space="preserve"> site boundary</w:t>
      </w:r>
      <w:r w:rsidR="0010762A" w:rsidRPr="00B20028">
        <w:rPr>
          <w:lang w:eastAsia="en-GB"/>
        </w:rPr>
        <w:t xml:space="preserve">. The site is centred on </w:t>
      </w:r>
      <w:r w:rsidR="00B20028" w:rsidRPr="00B20028">
        <w:rPr>
          <w:lang w:eastAsia="en-GB"/>
        </w:rPr>
        <w:t>National Grid Reference (</w:t>
      </w:r>
      <w:r w:rsidR="00B20028" w:rsidRPr="00B20028">
        <w:t>NGR) ST 55400 80600</w:t>
      </w:r>
      <w:r w:rsidR="00965257" w:rsidRPr="00B20028">
        <w:rPr>
          <w:lang w:eastAsia="en-GB"/>
        </w:rPr>
        <w:t>.</w:t>
      </w:r>
      <w:r w:rsidR="0010762A" w:rsidRPr="00B20028">
        <w:rPr>
          <w:lang w:eastAsia="en-GB"/>
        </w:rPr>
        <w:t xml:space="preserve"> </w:t>
      </w:r>
    </w:p>
    <w:p w14:paraId="5CB9DFBF" w14:textId="0850EB2D" w:rsidR="00B20028" w:rsidRDefault="00B20028" w:rsidP="00B20028">
      <w:pPr>
        <w:pStyle w:val="BodyText"/>
        <w:rPr>
          <w:lang w:eastAsia="en-GB"/>
        </w:rPr>
      </w:pPr>
      <w:r w:rsidRPr="00B20028">
        <w:rPr>
          <w:lang w:eastAsia="en-GB"/>
        </w:rPr>
        <w:lastRenderedPageBreak/>
        <w:t>Beyond the</w:t>
      </w:r>
      <w:r w:rsidR="00965257" w:rsidRPr="00B20028">
        <w:rPr>
          <w:lang w:eastAsia="en-GB"/>
        </w:rPr>
        <w:t xml:space="preserve"> </w:t>
      </w:r>
      <w:r w:rsidRPr="00B20028">
        <w:rPr>
          <w:lang w:eastAsia="en-GB"/>
        </w:rPr>
        <w:t>M</w:t>
      </w:r>
      <w:r w:rsidR="00DE0E25">
        <w:rPr>
          <w:lang w:eastAsia="en-GB"/>
        </w:rPr>
        <w:t>4</w:t>
      </w:r>
      <w:r w:rsidRPr="00B20028">
        <w:rPr>
          <w:lang w:eastAsia="en-GB"/>
        </w:rPr>
        <w:t>9 motorway</w:t>
      </w:r>
      <w:r w:rsidR="00965257" w:rsidRPr="00B20028">
        <w:rPr>
          <w:lang w:eastAsia="en-GB"/>
        </w:rPr>
        <w:t xml:space="preserve"> </w:t>
      </w:r>
      <w:r w:rsidRPr="00B20028">
        <w:rPr>
          <w:lang w:eastAsia="en-GB"/>
        </w:rPr>
        <w:t xml:space="preserve">to the north is </w:t>
      </w:r>
      <w:r w:rsidR="00090729">
        <w:rPr>
          <w:lang w:eastAsia="en-GB"/>
        </w:rPr>
        <w:t>the industrial TGE Site Bristol</w:t>
      </w:r>
      <w:r w:rsidR="00965257" w:rsidRPr="00B20028">
        <w:rPr>
          <w:lang w:eastAsia="en-GB"/>
        </w:rPr>
        <w:t xml:space="preserve">. </w:t>
      </w:r>
      <w:r w:rsidR="0010762A" w:rsidRPr="00B20028">
        <w:rPr>
          <w:lang w:eastAsia="en-GB"/>
        </w:rPr>
        <w:t xml:space="preserve">Land to the </w:t>
      </w:r>
      <w:proofErr w:type="gramStart"/>
      <w:r w:rsidRPr="00B20028">
        <w:rPr>
          <w:lang w:eastAsia="en-GB"/>
        </w:rPr>
        <w:t>north east</w:t>
      </w:r>
      <w:proofErr w:type="gramEnd"/>
      <w:r w:rsidRPr="00B20028">
        <w:rPr>
          <w:lang w:eastAsia="en-GB"/>
        </w:rPr>
        <w:t xml:space="preserve"> and east is predominantly open grassland for agricultural use. A livestock farm is located to the southwest which includes residential dwellings.   Open land and woodland are located to the south, as well as the nearest residential dwelling on Berwick Lane.  To the southwest is a historic landfill and to the west is Boscombe Business Park featuring commercial warehouses. </w:t>
      </w:r>
    </w:p>
    <w:bookmarkEnd w:id="13"/>
    <w:p w14:paraId="1EBA5C18" w14:textId="6ECA3ACD" w:rsidR="00C30503" w:rsidRDefault="003124C9" w:rsidP="003124C9">
      <w:pPr>
        <w:pStyle w:val="BodyText"/>
      </w:pPr>
      <w:r>
        <w:t>T</w:t>
      </w:r>
      <w:r w:rsidRPr="00B648D6">
        <w:t>he site location plan is shown on Drawing 001</w:t>
      </w:r>
      <w:r>
        <w:t xml:space="preserve"> and </w:t>
      </w:r>
      <w:r w:rsidR="00574B7A">
        <w:t xml:space="preserve">the </w:t>
      </w:r>
      <w:r w:rsidR="00230425">
        <w:t xml:space="preserve">proposed </w:t>
      </w:r>
      <w:r>
        <w:t xml:space="preserve">site layout on </w:t>
      </w:r>
      <w:r w:rsidRPr="00D353A9">
        <w:t>Drawing 002</w:t>
      </w:r>
      <w:r w:rsidRPr="00B648D6">
        <w:t>.</w:t>
      </w:r>
      <w:r>
        <w:t xml:space="preserve"> </w:t>
      </w:r>
      <w:r w:rsidRPr="00825ADE">
        <w:t>The surrounding land uses</w:t>
      </w:r>
      <w:r>
        <w:t xml:space="preserve"> and</w:t>
      </w:r>
      <w:r w:rsidRPr="00825ADE">
        <w:t xml:space="preserve"> local receptors within 500m </w:t>
      </w:r>
      <w:r>
        <w:t xml:space="preserve">are illustrated on </w:t>
      </w:r>
      <w:r w:rsidRPr="00D353A9">
        <w:t xml:space="preserve">Drawing 003 </w:t>
      </w:r>
      <w:r w:rsidRPr="00825ADE">
        <w:t xml:space="preserve">and cultural and natural heritage receptors </w:t>
      </w:r>
      <w:r w:rsidRPr="00D01369">
        <w:t>within 2km</w:t>
      </w:r>
      <w:r w:rsidRPr="00825ADE">
        <w:t xml:space="preserve"> are identified on </w:t>
      </w:r>
      <w:r w:rsidRPr="00D353A9">
        <w:t>Drawing 004</w:t>
      </w:r>
      <w:r w:rsidRPr="00825ADE">
        <w:t xml:space="preserve">. </w:t>
      </w:r>
    </w:p>
    <w:p w14:paraId="511BBD71" w14:textId="5763196E" w:rsidR="00A06514" w:rsidRDefault="00A06514" w:rsidP="003124C9">
      <w:pPr>
        <w:pStyle w:val="BodyText"/>
      </w:pPr>
      <w:r>
        <w:t xml:space="preserve">A summary of the site’s immediate surrounding land uses is identified in Table 1-1 below. </w:t>
      </w:r>
    </w:p>
    <w:p w14:paraId="16D5B46B" w14:textId="44C774C9" w:rsidR="00A06514" w:rsidRDefault="00A06514" w:rsidP="00A06514">
      <w:pPr>
        <w:pStyle w:val="TableHeading"/>
      </w:pPr>
      <w:bookmarkStart w:id="14" w:name="_Toc161925591"/>
      <w:r w:rsidRPr="008C1CAE">
        <w:t xml:space="preserve">Table </w:t>
      </w:r>
      <w:r w:rsidRPr="008C1CAE">
        <w:rPr>
          <w:noProof/>
        </w:rPr>
        <w:fldChar w:fldCharType="begin"/>
      </w:r>
      <w:r w:rsidRPr="008C1CAE">
        <w:rPr>
          <w:noProof/>
        </w:rPr>
        <w:instrText xml:space="preserve"> STYLEREF 1 \s </w:instrText>
      </w:r>
      <w:r w:rsidRPr="008C1CAE">
        <w:rPr>
          <w:noProof/>
        </w:rPr>
        <w:fldChar w:fldCharType="separate"/>
      </w:r>
      <w:r w:rsidR="006B72AE">
        <w:rPr>
          <w:noProof/>
        </w:rPr>
        <w:t>1</w:t>
      </w:r>
      <w:r w:rsidRPr="008C1CAE">
        <w:rPr>
          <w:noProof/>
        </w:rPr>
        <w:fldChar w:fldCharType="end"/>
      </w:r>
      <w:r w:rsidRPr="008C1CAE">
        <w:noBreakHyphen/>
      </w:r>
      <w:r w:rsidRPr="008C1CAE">
        <w:rPr>
          <w:noProof/>
        </w:rPr>
        <w:fldChar w:fldCharType="begin"/>
      </w:r>
      <w:r w:rsidRPr="008C1CAE">
        <w:rPr>
          <w:noProof/>
        </w:rPr>
        <w:instrText xml:space="preserve"> SEQ Table \* ARABIC \s 1 </w:instrText>
      </w:r>
      <w:r w:rsidRPr="008C1CAE">
        <w:rPr>
          <w:noProof/>
        </w:rPr>
        <w:fldChar w:fldCharType="separate"/>
      </w:r>
      <w:r w:rsidR="006B72AE">
        <w:rPr>
          <w:noProof/>
        </w:rPr>
        <w:t>1</w:t>
      </w:r>
      <w:r w:rsidRPr="008C1CAE">
        <w:rPr>
          <w:noProof/>
        </w:rPr>
        <w:fldChar w:fldCharType="end"/>
      </w:r>
      <w:r w:rsidRPr="008C1CAE">
        <w:t xml:space="preserve"> Surrounding Land Uses</w:t>
      </w:r>
      <w:bookmarkEnd w:id="14"/>
    </w:p>
    <w:tbl>
      <w:tblPr>
        <w:tblStyle w:val="SLROption2"/>
        <w:tblW w:w="9067" w:type="dxa"/>
        <w:tblLayout w:type="fixed"/>
        <w:tblLook w:val="01E0" w:firstRow="1" w:lastRow="1" w:firstColumn="1" w:lastColumn="1" w:noHBand="0" w:noVBand="0"/>
      </w:tblPr>
      <w:tblGrid>
        <w:gridCol w:w="1268"/>
        <w:gridCol w:w="7799"/>
      </w:tblGrid>
      <w:tr w:rsidR="00A06514" w:rsidRPr="00173F67" w14:paraId="22D1518D" w14:textId="77777777" w:rsidTr="00283F15">
        <w:trPr>
          <w:cnfStyle w:val="100000000000" w:firstRow="1" w:lastRow="0" w:firstColumn="0" w:lastColumn="0" w:oddVBand="0" w:evenVBand="0" w:oddHBand="0" w:evenHBand="0" w:firstRowFirstColumn="0" w:firstRowLastColumn="0" w:lastRowFirstColumn="0" w:lastRowLastColumn="0"/>
          <w:trHeight w:val="445"/>
        </w:trPr>
        <w:tc>
          <w:tcPr>
            <w:tcW w:w="1268" w:type="dxa"/>
          </w:tcPr>
          <w:p w14:paraId="1F773D45" w14:textId="77777777" w:rsidR="00A06514" w:rsidRPr="004A0EE7" w:rsidRDefault="00A06514" w:rsidP="00283F15">
            <w:pPr>
              <w:pStyle w:val="TableParagraph"/>
              <w:ind w:left="107"/>
              <w:jc w:val="both"/>
              <w:rPr>
                <w:rFonts w:ascii="Calibri"/>
                <w:b/>
                <w:bCs/>
              </w:rPr>
            </w:pPr>
            <w:r w:rsidRPr="004A0EE7">
              <w:rPr>
                <w:rFonts w:ascii="Calibri"/>
                <w:b/>
                <w:bCs/>
                <w:color w:val="FFFFFF"/>
              </w:rPr>
              <w:t>Direction</w:t>
            </w:r>
          </w:p>
        </w:tc>
        <w:tc>
          <w:tcPr>
            <w:tcW w:w="7799" w:type="dxa"/>
          </w:tcPr>
          <w:p w14:paraId="3C765616" w14:textId="77777777" w:rsidR="00A06514" w:rsidRPr="004A0EE7" w:rsidRDefault="00A06514" w:rsidP="00283F15">
            <w:pPr>
              <w:pStyle w:val="TableParagraph"/>
              <w:ind w:left="104"/>
              <w:rPr>
                <w:rFonts w:ascii="Calibri"/>
                <w:b/>
                <w:bCs/>
              </w:rPr>
            </w:pPr>
            <w:r>
              <w:rPr>
                <w:rFonts w:ascii="Calibri"/>
                <w:b/>
                <w:bCs/>
                <w:color w:val="FFFFFF"/>
              </w:rPr>
              <w:t>Description</w:t>
            </w:r>
          </w:p>
        </w:tc>
      </w:tr>
      <w:tr w:rsidR="00574B7A" w:rsidRPr="00173F67" w14:paraId="3A152549" w14:textId="77777777" w:rsidTr="00283F15">
        <w:trPr>
          <w:trHeight w:val="443"/>
        </w:trPr>
        <w:tc>
          <w:tcPr>
            <w:tcW w:w="1268" w:type="dxa"/>
          </w:tcPr>
          <w:p w14:paraId="5332539B" w14:textId="77777777" w:rsidR="00574B7A" w:rsidRPr="00E45DD8" w:rsidRDefault="00574B7A" w:rsidP="00574B7A">
            <w:pPr>
              <w:pStyle w:val="TableText"/>
            </w:pPr>
            <w:r w:rsidRPr="00E45DD8">
              <w:t>North</w:t>
            </w:r>
          </w:p>
        </w:tc>
        <w:tc>
          <w:tcPr>
            <w:tcW w:w="7799" w:type="dxa"/>
          </w:tcPr>
          <w:p w14:paraId="4CBE42CA" w14:textId="28BBB2D9" w:rsidR="00574B7A" w:rsidRPr="00E45DD8" w:rsidRDefault="00574B7A" w:rsidP="00574B7A">
            <w:pPr>
              <w:pStyle w:val="TableText"/>
            </w:pPr>
            <w:r w:rsidRPr="00E45DD8">
              <w:t>M49 Motorway, Woodland and Agricultural Land</w:t>
            </w:r>
            <w:r>
              <w:t xml:space="preserve">. Beyond this lies TGE Site Bristol, and commercial/industrial premises. </w:t>
            </w:r>
          </w:p>
        </w:tc>
      </w:tr>
      <w:tr w:rsidR="00574B7A" w:rsidRPr="00173F67" w14:paraId="7D44B25B" w14:textId="77777777" w:rsidTr="00283F15">
        <w:trPr>
          <w:trHeight w:val="445"/>
        </w:trPr>
        <w:tc>
          <w:tcPr>
            <w:tcW w:w="1268" w:type="dxa"/>
          </w:tcPr>
          <w:p w14:paraId="58443C8E" w14:textId="77777777" w:rsidR="00574B7A" w:rsidRPr="006056BE" w:rsidRDefault="00574B7A" w:rsidP="00574B7A">
            <w:pPr>
              <w:pStyle w:val="TableText"/>
            </w:pPr>
            <w:r w:rsidRPr="006056BE">
              <w:t>East</w:t>
            </w:r>
          </w:p>
        </w:tc>
        <w:tc>
          <w:tcPr>
            <w:tcW w:w="7799" w:type="dxa"/>
          </w:tcPr>
          <w:p w14:paraId="4CD40806" w14:textId="11EB8555" w:rsidR="00574B7A" w:rsidRPr="007D0498" w:rsidRDefault="00574B7A" w:rsidP="00574B7A">
            <w:pPr>
              <w:pStyle w:val="TableText"/>
              <w:rPr>
                <w:highlight w:val="yellow"/>
              </w:rPr>
            </w:pPr>
            <w:r w:rsidRPr="00E45DD8">
              <w:t>Livestock Farm, Agricultural Land and Residential Properties</w:t>
            </w:r>
          </w:p>
        </w:tc>
      </w:tr>
      <w:tr w:rsidR="00574B7A" w:rsidRPr="00173F67" w14:paraId="6B0AA7AD" w14:textId="77777777" w:rsidTr="00283F15">
        <w:trPr>
          <w:trHeight w:val="443"/>
        </w:trPr>
        <w:tc>
          <w:tcPr>
            <w:tcW w:w="1268" w:type="dxa"/>
          </w:tcPr>
          <w:p w14:paraId="4F7B47A4" w14:textId="77777777" w:rsidR="00574B7A" w:rsidRPr="006056BE" w:rsidRDefault="00574B7A" w:rsidP="00574B7A">
            <w:pPr>
              <w:pStyle w:val="TableText"/>
            </w:pPr>
            <w:r w:rsidRPr="006056BE">
              <w:t>South</w:t>
            </w:r>
          </w:p>
        </w:tc>
        <w:tc>
          <w:tcPr>
            <w:tcW w:w="7799" w:type="dxa"/>
          </w:tcPr>
          <w:p w14:paraId="47783EB6" w14:textId="69B83ED9" w:rsidR="00574B7A" w:rsidRPr="007D0498" w:rsidRDefault="00574B7A" w:rsidP="00574B7A">
            <w:pPr>
              <w:pStyle w:val="TableText"/>
              <w:rPr>
                <w:highlight w:val="yellow"/>
              </w:rPr>
            </w:pPr>
            <w:r w:rsidRPr="009F2F8F">
              <w:t>Berwick Lane, Agricultural Land, Residential Properties</w:t>
            </w:r>
            <w:r>
              <w:t>, Woodland and the M5</w:t>
            </w:r>
          </w:p>
        </w:tc>
      </w:tr>
      <w:tr w:rsidR="00574B7A" w:rsidRPr="00173F67" w14:paraId="4FD6F5EB" w14:textId="77777777" w:rsidTr="00283F15">
        <w:trPr>
          <w:cnfStyle w:val="010000000000" w:firstRow="0" w:lastRow="1" w:firstColumn="0" w:lastColumn="0" w:oddVBand="0" w:evenVBand="0" w:oddHBand="0" w:evenHBand="0" w:firstRowFirstColumn="0" w:firstRowLastColumn="0" w:lastRowFirstColumn="0" w:lastRowLastColumn="0"/>
          <w:trHeight w:val="445"/>
        </w:trPr>
        <w:tc>
          <w:tcPr>
            <w:tcW w:w="1268" w:type="dxa"/>
          </w:tcPr>
          <w:p w14:paraId="12CF96B4" w14:textId="77777777" w:rsidR="00574B7A" w:rsidRPr="006056BE" w:rsidRDefault="00574B7A" w:rsidP="00574B7A">
            <w:pPr>
              <w:pStyle w:val="TableText"/>
            </w:pPr>
            <w:r w:rsidRPr="006056BE">
              <w:t>West</w:t>
            </w:r>
          </w:p>
        </w:tc>
        <w:tc>
          <w:tcPr>
            <w:tcW w:w="7799" w:type="dxa"/>
          </w:tcPr>
          <w:p w14:paraId="40D53ECC" w14:textId="01C4D7FC" w:rsidR="00574B7A" w:rsidRPr="007D0498" w:rsidRDefault="00574B7A" w:rsidP="00574B7A">
            <w:pPr>
              <w:pStyle w:val="TableText"/>
              <w:rPr>
                <w:highlight w:val="yellow"/>
              </w:rPr>
            </w:pPr>
            <w:r w:rsidRPr="009F2F8F">
              <w:t>Boscombe Business Park and Historic Landfill</w:t>
            </w:r>
            <w:r>
              <w:t>, and the residential area of Hallen</w:t>
            </w:r>
          </w:p>
        </w:tc>
      </w:tr>
    </w:tbl>
    <w:p w14:paraId="422C5A97" w14:textId="77777777" w:rsidR="00A06514" w:rsidRDefault="00A06514" w:rsidP="003124C9">
      <w:pPr>
        <w:pStyle w:val="BodyText"/>
      </w:pPr>
    </w:p>
    <w:p w14:paraId="73D8C4F7" w14:textId="77777777" w:rsidR="00517AC3" w:rsidRDefault="00517AC3" w:rsidP="00517AC3">
      <w:pPr>
        <w:pStyle w:val="Heading2"/>
      </w:pPr>
      <w:bookmarkStart w:id="15" w:name="_Toc172545039"/>
      <w:r>
        <w:t>Report Structure</w:t>
      </w:r>
      <w:bookmarkEnd w:id="15"/>
      <w:r>
        <w:t xml:space="preserve"> </w:t>
      </w:r>
    </w:p>
    <w:p w14:paraId="5E091C79" w14:textId="1995CB22" w:rsidR="00517AC3" w:rsidRDefault="00517AC3" w:rsidP="00517AC3">
      <w:pPr>
        <w:pStyle w:val="BodyText"/>
      </w:pPr>
      <w:r>
        <w:t>This report describes the operating techniques that will be implemented at the facility in relation to the additions detailed above, to ensure</w:t>
      </w:r>
      <w:r w:rsidR="00574B7A">
        <w:t xml:space="preserve"> continued</w:t>
      </w:r>
      <w:r>
        <w:t xml:space="preserve"> compliance with the conditions of the EP. The report is divided into the following sections: </w:t>
      </w:r>
    </w:p>
    <w:p w14:paraId="1E962866" w14:textId="77777777" w:rsidR="00517AC3" w:rsidRDefault="00517AC3" w:rsidP="00517AC3">
      <w:pPr>
        <w:pStyle w:val="BodyText"/>
        <w:numPr>
          <w:ilvl w:val="0"/>
          <w:numId w:val="12"/>
        </w:numPr>
      </w:pPr>
      <w:r w:rsidRPr="00C30503">
        <w:rPr>
          <w:b/>
          <w:bCs/>
        </w:rPr>
        <w:t>Section 1</w:t>
      </w:r>
      <w:r w:rsidRPr="00C30503">
        <w:rPr>
          <w:b/>
          <w:bCs/>
        </w:rPr>
        <w:tab/>
      </w:r>
      <w:r>
        <w:tab/>
        <w:t xml:space="preserve">Introduction </w:t>
      </w:r>
    </w:p>
    <w:p w14:paraId="01988DC0" w14:textId="77777777" w:rsidR="00517AC3" w:rsidRDefault="00517AC3" w:rsidP="00517AC3">
      <w:pPr>
        <w:pStyle w:val="BodyText"/>
        <w:numPr>
          <w:ilvl w:val="0"/>
          <w:numId w:val="12"/>
        </w:numPr>
      </w:pPr>
      <w:r w:rsidRPr="00C30503">
        <w:rPr>
          <w:b/>
          <w:bCs/>
        </w:rPr>
        <w:t xml:space="preserve">Section 2 </w:t>
      </w:r>
      <w:r w:rsidRPr="00C30503">
        <w:rPr>
          <w:b/>
          <w:bCs/>
        </w:rPr>
        <w:tab/>
      </w:r>
      <w:r>
        <w:t xml:space="preserve">Management </w:t>
      </w:r>
    </w:p>
    <w:p w14:paraId="5482B72C" w14:textId="77777777" w:rsidR="00517AC3" w:rsidRDefault="00517AC3" w:rsidP="00517AC3">
      <w:pPr>
        <w:pStyle w:val="BodyText"/>
        <w:numPr>
          <w:ilvl w:val="0"/>
          <w:numId w:val="12"/>
        </w:numPr>
      </w:pPr>
      <w:r w:rsidRPr="00C30503">
        <w:rPr>
          <w:b/>
          <w:bCs/>
        </w:rPr>
        <w:t xml:space="preserve">Section 3 </w:t>
      </w:r>
      <w:r>
        <w:tab/>
        <w:t>Operations</w:t>
      </w:r>
    </w:p>
    <w:p w14:paraId="35B9E435" w14:textId="77777777" w:rsidR="00517AC3" w:rsidRDefault="00517AC3" w:rsidP="00517AC3">
      <w:pPr>
        <w:pStyle w:val="BodyText"/>
        <w:numPr>
          <w:ilvl w:val="0"/>
          <w:numId w:val="12"/>
        </w:numPr>
      </w:pPr>
      <w:r w:rsidRPr="00C30503">
        <w:rPr>
          <w:b/>
          <w:bCs/>
        </w:rPr>
        <w:t xml:space="preserve">Section 4 </w:t>
      </w:r>
      <w:r>
        <w:tab/>
        <w:t xml:space="preserve">Accident Management Plan </w:t>
      </w:r>
    </w:p>
    <w:p w14:paraId="3774A6A9" w14:textId="77777777" w:rsidR="00517AC3" w:rsidRDefault="00517AC3" w:rsidP="00517AC3">
      <w:pPr>
        <w:pStyle w:val="BodyText"/>
        <w:numPr>
          <w:ilvl w:val="0"/>
          <w:numId w:val="12"/>
        </w:numPr>
      </w:pPr>
      <w:r w:rsidRPr="00C30503">
        <w:rPr>
          <w:b/>
          <w:bCs/>
        </w:rPr>
        <w:t xml:space="preserve">Section 5 </w:t>
      </w:r>
      <w:r>
        <w:tab/>
        <w:t xml:space="preserve">Emissions Control  </w:t>
      </w:r>
    </w:p>
    <w:p w14:paraId="112A8055" w14:textId="77777777" w:rsidR="00517AC3" w:rsidRDefault="00517AC3" w:rsidP="00517AC3">
      <w:pPr>
        <w:pStyle w:val="BodyText"/>
        <w:numPr>
          <w:ilvl w:val="0"/>
          <w:numId w:val="12"/>
        </w:numPr>
      </w:pPr>
      <w:r w:rsidRPr="00C30503">
        <w:rPr>
          <w:b/>
          <w:bCs/>
        </w:rPr>
        <w:t xml:space="preserve">Section 6 </w:t>
      </w:r>
      <w:r>
        <w:tab/>
        <w:t xml:space="preserve">BAT Assessment  </w:t>
      </w:r>
    </w:p>
    <w:p w14:paraId="5AC9E9D9" w14:textId="4EDEAE32" w:rsidR="00517AC3" w:rsidRPr="00517AC3" w:rsidRDefault="00517AC3" w:rsidP="00517AC3">
      <w:pPr>
        <w:pStyle w:val="BodyText"/>
        <w:numPr>
          <w:ilvl w:val="0"/>
          <w:numId w:val="12"/>
        </w:numPr>
      </w:pPr>
      <w:r w:rsidRPr="00C30503">
        <w:rPr>
          <w:b/>
          <w:bCs/>
        </w:rPr>
        <w:t xml:space="preserve">Section 7 </w:t>
      </w:r>
      <w:r>
        <w:tab/>
        <w:t xml:space="preserve">Information </w:t>
      </w:r>
    </w:p>
    <w:p w14:paraId="15078692" w14:textId="77777777" w:rsidR="00C30503" w:rsidRDefault="00C30503" w:rsidP="00C30503">
      <w:pPr>
        <w:pStyle w:val="BodyText"/>
      </w:pPr>
    </w:p>
    <w:p w14:paraId="1F03AFED" w14:textId="77777777" w:rsidR="00C30503" w:rsidRPr="00C30503" w:rsidRDefault="00C30503" w:rsidP="00C30503">
      <w:pPr>
        <w:pStyle w:val="BodyText"/>
      </w:pPr>
    </w:p>
    <w:p w14:paraId="38C7F9D5" w14:textId="77777777" w:rsidR="00836DA7" w:rsidRPr="00836DA7" w:rsidRDefault="00836DA7" w:rsidP="00836DA7">
      <w:pPr>
        <w:pStyle w:val="BodyText"/>
      </w:pPr>
    </w:p>
    <w:p w14:paraId="53B5E6A8" w14:textId="77777777" w:rsidR="00836DA7" w:rsidRDefault="00836DA7" w:rsidP="003124C9">
      <w:pPr>
        <w:pStyle w:val="BodyText"/>
      </w:pPr>
    </w:p>
    <w:p w14:paraId="5D7305AA" w14:textId="080F3104" w:rsidR="00C30503" w:rsidRDefault="00C30503" w:rsidP="00BC3541">
      <w:pPr>
        <w:ind w:right="677"/>
        <w:rPr>
          <w:szCs w:val="22"/>
          <w:highlight w:val="yellow"/>
        </w:rPr>
      </w:pPr>
      <w:r>
        <w:rPr>
          <w:szCs w:val="22"/>
          <w:highlight w:val="yellow"/>
        </w:rPr>
        <w:br w:type="page"/>
      </w:r>
    </w:p>
    <w:p w14:paraId="1775F5FF" w14:textId="77777777" w:rsidR="004262DA" w:rsidRPr="00C30503" w:rsidRDefault="00C30503" w:rsidP="00C30503">
      <w:pPr>
        <w:pStyle w:val="Heading1"/>
      </w:pPr>
      <w:bookmarkStart w:id="16" w:name="_Toc172545040"/>
      <w:r w:rsidRPr="00C30503">
        <w:lastRenderedPageBreak/>
        <w:t>Management</w:t>
      </w:r>
      <w:bookmarkEnd w:id="16"/>
      <w:r w:rsidRPr="00C30503">
        <w:t xml:space="preserve"> </w:t>
      </w:r>
    </w:p>
    <w:p w14:paraId="0D951BA7" w14:textId="671B7841" w:rsidR="00517AC3" w:rsidRDefault="00C30503" w:rsidP="00C30503">
      <w:pPr>
        <w:pStyle w:val="Heading2"/>
      </w:pPr>
      <w:bookmarkStart w:id="17" w:name="_Toc172545041"/>
      <w:r w:rsidRPr="00C30503">
        <w:t>Management System</w:t>
      </w:r>
      <w:bookmarkEnd w:id="17"/>
      <w:r w:rsidRPr="00C30503">
        <w:t xml:space="preserve"> </w:t>
      </w:r>
    </w:p>
    <w:p w14:paraId="357DC9CE" w14:textId="05E9F466" w:rsidR="00517AC3" w:rsidRPr="00517AC3" w:rsidRDefault="00517AC3" w:rsidP="00517AC3">
      <w:pPr>
        <w:pStyle w:val="BodyText"/>
      </w:pPr>
      <w:r>
        <w:t>S</w:t>
      </w:r>
      <w:r w:rsidR="00BD057E">
        <w:t>UEZ</w:t>
      </w:r>
      <w:r>
        <w:t xml:space="preserve"> operates all their waste facilities through an Integrated Management System (IMS). A summary of the IMS is included as </w:t>
      </w:r>
      <w:r w:rsidRPr="005C5873">
        <w:t>Appendix A</w:t>
      </w:r>
      <w:r>
        <w:t xml:space="preserve">. </w:t>
      </w:r>
    </w:p>
    <w:p w14:paraId="5FC1AFC7" w14:textId="6F7BCF43" w:rsidR="00C30503" w:rsidRDefault="00C30503" w:rsidP="00C30503">
      <w:pPr>
        <w:pStyle w:val="BodyText"/>
      </w:pPr>
      <w:r w:rsidRPr="00C30503">
        <w:t>S</w:t>
      </w:r>
      <w:r w:rsidR="00BD057E">
        <w:t>UEZ</w:t>
      </w:r>
      <w:r w:rsidRPr="00C30503">
        <w:t xml:space="preserve"> is externally certified to the following standards registered through </w:t>
      </w:r>
      <w:r w:rsidR="00D353A9">
        <w:t>the British Standards Institute (BSI)</w:t>
      </w:r>
      <w:r w:rsidRPr="00C30503">
        <w:t xml:space="preserve">: </w:t>
      </w:r>
    </w:p>
    <w:p w14:paraId="4781583A" w14:textId="5570AE56" w:rsidR="00C30503" w:rsidRDefault="00C30503" w:rsidP="007E28A3">
      <w:pPr>
        <w:pStyle w:val="BodyText"/>
        <w:numPr>
          <w:ilvl w:val="0"/>
          <w:numId w:val="12"/>
        </w:numPr>
      </w:pPr>
      <w:r>
        <w:t>ISO14001 (Environmental Management</w:t>
      </w:r>
      <w:proofErr w:type="gramStart"/>
      <w:r>
        <w:t>);</w:t>
      </w:r>
      <w:proofErr w:type="gramEnd"/>
      <w:r>
        <w:t xml:space="preserve"> </w:t>
      </w:r>
    </w:p>
    <w:p w14:paraId="2B2FBFE0" w14:textId="7800BA4A" w:rsidR="00D353A9" w:rsidRDefault="00D353A9" w:rsidP="00D353A9">
      <w:pPr>
        <w:pStyle w:val="ListBullet"/>
        <w:numPr>
          <w:ilvl w:val="0"/>
          <w:numId w:val="12"/>
        </w:numPr>
      </w:pPr>
      <w:r>
        <w:t>ISO 9001 (Quality Management</w:t>
      </w:r>
      <w:proofErr w:type="gramStart"/>
      <w:r>
        <w:t>);</w:t>
      </w:r>
      <w:proofErr w:type="gramEnd"/>
      <w:r>
        <w:t xml:space="preserve"> </w:t>
      </w:r>
    </w:p>
    <w:p w14:paraId="3E2B3416" w14:textId="0E5808A0" w:rsidR="00C30503" w:rsidRDefault="00D353A9" w:rsidP="00D353A9">
      <w:pPr>
        <w:pStyle w:val="ListBullet"/>
        <w:numPr>
          <w:ilvl w:val="0"/>
          <w:numId w:val="12"/>
        </w:numPr>
      </w:pPr>
      <w:r>
        <w:t>ISO 45001 (Occupational Health and Safety Management)</w:t>
      </w:r>
      <w:r w:rsidR="005C5873">
        <w:t xml:space="preserve">. </w:t>
      </w:r>
    </w:p>
    <w:p w14:paraId="66450293" w14:textId="09A1F458" w:rsidR="00C30503" w:rsidRPr="00C30503" w:rsidRDefault="00C30503" w:rsidP="00C30503">
      <w:pPr>
        <w:pStyle w:val="BodyText"/>
      </w:pPr>
      <w:r w:rsidRPr="00C30503">
        <w:t xml:space="preserve">The above standards form part of the wider </w:t>
      </w:r>
      <w:r w:rsidR="00517AC3">
        <w:t>IMS</w:t>
      </w:r>
      <w:r w:rsidRPr="00C30503">
        <w:t xml:space="preserve"> that governs operations at the facility. </w:t>
      </w:r>
    </w:p>
    <w:p w14:paraId="14CC73E8" w14:textId="5FDAE83D" w:rsidR="00C30503" w:rsidRDefault="00C30503" w:rsidP="00C30503">
      <w:pPr>
        <w:pStyle w:val="BodyText"/>
      </w:pPr>
      <w:r w:rsidRPr="00C30503">
        <w:t xml:space="preserve">The </w:t>
      </w:r>
      <w:r w:rsidR="00517AC3">
        <w:t>IMS</w:t>
      </w:r>
      <w:r w:rsidRPr="00C30503">
        <w:t xml:space="preserve"> assists in maintaining compliance with regulatory requirements and managing environmental impacts. </w:t>
      </w:r>
      <w:r w:rsidR="001F397A">
        <w:t>The operational management procedures will ensure that:</w:t>
      </w:r>
    </w:p>
    <w:p w14:paraId="40D589E6" w14:textId="77777777" w:rsidR="001F397A" w:rsidRPr="00FF4ADD" w:rsidRDefault="001F397A" w:rsidP="007E28A3">
      <w:pPr>
        <w:pStyle w:val="ListBullet"/>
        <w:numPr>
          <w:ilvl w:val="0"/>
          <w:numId w:val="12"/>
        </w:numPr>
        <w:tabs>
          <w:tab w:val="left" w:pos="2552"/>
        </w:tabs>
        <w:spacing w:before="0"/>
        <w:jc w:val="both"/>
      </w:pPr>
      <w:r w:rsidRPr="00FF4ADD">
        <w:t xml:space="preserve">The risks that the activities pose to the environment are </w:t>
      </w:r>
      <w:proofErr w:type="gramStart"/>
      <w:r w:rsidRPr="00FF4ADD">
        <w:t>identified;</w:t>
      </w:r>
      <w:proofErr w:type="gramEnd"/>
    </w:p>
    <w:p w14:paraId="5B181D10" w14:textId="77777777" w:rsidR="001F397A" w:rsidRPr="00FF4ADD" w:rsidRDefault="001F397A" w:rsidP="007E28A3">
      <w:pPr>
        <w:pStyle w:val="ListBullet"/>
        <w:numPr>
          <w:ilvl w:val="0"/>
          <w:numId w:val="12"/>
        </w:numPr>
        <w:tabs>
          <w:tab w:val="left" w:pos="2552"/>
        </w:tabs>
        <w:spacing w:before="0"/>
        <w:jc w:val="both"/>
      </w:pPr>
      <w:r w:rsidRPr="00FF4ADD">
        <w:t xml:space="preserve">The measures that are required to minimise the risks are </w:t>
      </w:r>
      <w:proofErr w:type="gramStart"/>
      <w:r w:rsidRPr="00FF4ADD">
        <w:t>identified;</w:t>
      </w:r>
      <w:proofErr w:type="gramEnd"/>
    </w:p>
    <w:p w14:paraId="471FC6DA" w14:textId="11221531" w:rsidR="001F397A" w:rsidRPr="00FF4ADD" w:rsidRDefault="001F397A" w:rsidP="007E28A3">
      <w:pPr>
        <w:pStyle w:val="ListBullet"/>
        <w:numPr>
          <w:ilvl w:val="0"/>
          <w:numId w:val="12"/>
        </w:numPr>
        <w:tabs>
          <w:tab w:val="left" w:pos="2552"/>
        </w:tabs>
        <w:spacing w:before="0"/>
        <w:jc w:val="both"/>
      </w:pPr>
      <w:r w:rsidRPr="00FF4ADD">
        <w:t xml:space="preserve">The activities are managed in accordance with </w:t>
      </w:r>
      <w:r>
        <w:t>the IMS</w:t>
      </w:r>
      <w:r w:rsidRPr="00FF4ADD">
        <w:t xml:space="preserve"> and this BAT Assessment and Operating Techniques</w:t>
      </w:r>
      <w:r>
        <w:t xml:space="preserve"> (BATOT)</w:t>
      </w:r>
      <w:r w:rsidRPr="00FF4ADD">
        <w:t xml:space="preserve"> </w:t>
      </w:r>
      <w:proofErr w:type="gramStart"/>
      <w:r w:rsidRPr="00FF4ADD">
        <w:t>document</w:t>
      </w:r>
      <w:r>
        <w:t>;</w:t>
      </w:r>
      <w:proofErr w:type="gramEnd"/>
      <w:r>
        <w:t xml:space="preserve"> </w:t>
      </w:r>
    </w:p>
    <w:p w14:paraId="291C8372" w14:textId="77777777" w:rsidR="001F397A" w:rsidRPr="00FF4ADD" w:rsidRDefault="001F397A" w:rsidP="007E28A3">
      <w:pPr>
        <w:pStyle w:val="ListBullet"/>
        <w:numPr>
          <w:ilvl w:val="0"/>
          <w:numId w:val="12"/>
        </w:numPr>
        <w:tabs>
          <w:tab w:val="left" w:pos="2552"/>
        </w:tabs>
        <w:spacing w:before="0"/>
        <w:jc w:val="both"/>
      </w:pPr>
      <w:r w:rsidRPr="00FF4ADD">
        <w:t>Performance against the management system is audited at regular intervals; and</w:t>
      </w:r>
    </w:p>
    <w:p w14:paraId="45EB759E" w14:textId="77777777" w:rsidR="001F397A" w:rsidRPr="00FF4ADD" w:rsidRDefault="001F397A" w:rsidP="007E28A3">
      <w:pPr>
        <w:pStyle w:val="ListBullet"/>
        <w:numPr>
          <w:ilvl w:val="0"/>
          <w:numId w:val="12"/>
        </w:numPr>
        <w:tabs>
          <w:tab w:val="left" w:pos="2552"/>
        </w:tabs>
        <w:spacing w:before="0"/>
        <w:jc w:val="both"/>
      </w:pPr>
      <w:r w:rsidRPr="00FF4ADD">
        <w:t>The EP is complied with.</w:t>
      </w:r>
    </w:p>
    <w:p w14:paraId="6CEDC928" w14:textId="1451FFB8" w:rsidR="001F397A" w:rsidRDefault="001F397A" w:rsidP="001F397A">
      <w:pPr>
        <w:pStyle w:val="BodyText"/>
      </w:pPr>
      <w:r w:rsidRPr="00C30503">
        <w:t xml:space="preserve">Consequently, operational procedures for the management of the facility will ensure that all appropriate pollution prevention and control techniques will be delivered reliably an on an integrated basis. </w:t>
      </w:r>
    </w:p>
    <w:p w14:paraId="553876B8" w14:textId="38FF6A49" w:rsidR="001F397A" w:rsidRDefault="00C30503" w:rsidP="001F397A">
      <w:pPr>
        <w:pStyle w:val="Heading3"/>
      </w:pPr>
      <w:bookmarkStart w:id="18" w:name="_Toc172545042"/>
      <w:r>
        <w:t>Management Structure and Responsibilities</w:t>
      </w:r>
      <w:bookmarkEnd w:id="18"/>
      <w:r>
        <w:t xml:space="preserve"> </w:t>
      </w:r>
    </w:p>
    <w:p w14:paraId="4097CDEF" w14:textId="77777777" w:rsidR="001F397A" w:rsidRDefault="001F397A" w:rsidP="00C30503">
      <w:pPr>
        <w:pStyle w:val="BodyText"/>
      </w:pPr>
      <w:r>
        <w:t xml:space="preserve">The Site Manager will be responsible for </w:t>
      </w:r>
      <w:proofErr w:type="gramStart"/>
      <w:r>
        <w:t>day to day</w:t>
      </w:r>
      <w:proofErr w:type="gramEnd"/>
      <w:r>
        <w:t xml:space="preserve"> operations and compliance with the EP (</w:t>
      </w:r>
      <w:r w:rsidRPr="0077215E">
        <w:t>EPR/LP3199FS</w:t>
      </w:r>
      <w:r>
        <w:t>).</w:t>
      </w:r>
    </w:p>
    <w:p w14:paraId="6822921C" w14:textId="7A9C11EB" w:rsidR="001F397A" w:rsidRDefault="006429F0" w:rsidP="00C30503">
      <w:pPr>
        <w:pStyle w:val="BodyText"/>
      </w:pPr>
      <w:r>
        <w:t>T</w:t>
      </w:r>
      <w:r w:rsidR="001F397A">
        <w:t xml:space="preserve">he facility will be supervised by members of staff who will be suitably trained and fully conversant with the requirements of the EP regarding: </w:t>
      </w:r>
    </w:p>
    <w:p w14:paraId="1E87CAB2" w14:textId="77777777" w:rsidR="001F397A" w:rsidRDefault="001F397A" w:rsidP="007E28A3">
      <w:pPr>
        <w:pStyle w:val="BodyText"/>
        <w:numPr>
          <w:ilvl w:val="0"/>
          <w:numId w:val="12"/>
        </w:numPr>
      </w:pPr>
      <w:r>
        <w:t xml:space="preserve">Operational procedures and </w:t>
      </w:r>
      <w:proofErr w:type="gramStart"/>
      <w:r>
        <w:t>controls;</w:t>
      </w:r>
      <w:proofErr w:type="gramEnd"/>
      <w:r>
        <w:t xml:space="preserve"> </w:t>
      </w:r>
    </w:p>
    <w:p w14:paraId="1DDCEB36" w14:textId="77777777" w:rsidR="001F397A" w:rsidRDefault="001F397A" w:rsidP="007E28A3">
      <w:pPr>
        <w:pStyle w:val="BodyText"/>
        <w:numPr>
          <w:ilvl w:val="0"/>
          <w:numId w:val="12"/>
        </w:numPr>
      </w:pPr>
      <w:proofErr w:type="gramStart"/>
      <w:r>
        <w:t>Maintenance;</w:t>
      </w:r>
      <w:proofErr w:type="gramEnd"/>
      <w:r>
        <w:t xml:space="preserve"> </w:t>
      </w:r>
    </w:p>
    <w:p w14:paraId="70B82294" w14:textId="77777777" w:rsidR="001F397A" w:rsidRDefault="001F397A" w:rsidP="007E28A3">
      <w:pPr>
        <w:pStyle w:val="BodyText"/>
        <w:numPr>
          <w:ilvl w:val="0"/>
          <w:numId w:val="12"/>
        </w:numPr>
      </w:pPr>
      <w:proofErr w:type="gramStart"/>
      <w:r>
        <w:t>Record-keeping;</w:t>
      </w:r>
      <w:proofErr w:type="gramEnd"/>
      <w:r>
        <w:t xml:space="preserve"> </w:t>
      </w:r>
    </w:p>
    <w:p w14:paraId="7E653E7A" w14:textId="77777777" w:rsidR="001F397A" w:rsidRDefault="001F397A" w:rsidP="007E28A3">
      <w:pPr>
        <w:pStyle w:val="BodyText"/>
        <w:numPr>
          <w:ilvl w:val="0"/>
          <w:numId w:val="12"/>
        </w:numPr>
      </w:pPr>
      <w:r>
        <w:t xml:space="preserve">Emergency action plans; and </w:t>
      </w:r>
    </w:p>
    <w:p w14:paraId="0AF6D887" w14:textId="2BD9230B" w:rsidR="001F397A" w:rsidRDefault="001F397A" w:rsidP="007E28A3">
      <w:pPr>
        <w:pStyle w:val="BodyText"/>
        <w:numPr>
          <w:ilvl w:val="0"/>
          <w:numId w:val="12"/>
        </w:numPr>
      </w:pPr>
      <w:r>
        <w:t>Notifications to the EA.</w:t>
      </w:r>
    </w:p>
    <w:p w14:paraId="65E285B4" w14:textId="77777777" w:rsidR="001F397A" w:rsidRDefault="001F397A" w:rsidP="001F397A">
      <w:pPr>
        <w:pStyle w:val="Heading2"/>
      </w:pPr>
      <w:bookmarkStart w:id="19" w:name="_Toc172545043"/>
      <w:r>
        <w:t>Technical Competence and Training</w:t>
      </w:r>
      <w:bookmarkEnd w:id="19"/>
    </w:p>
    <w:p w14:paraId="6C0463FE" w14:textId="796633B5" w:rsidR="001F397A" w:rsidRDefault="002C3546" w:rsidP="001F397A">
      <w:pPr>
        <w:pStyle w:val="BodyText"/>
      </w:pPr>
      <w:r>
        <w:t xml:space="preserve">Berwick Farm Landfill is a closed site, </w:t>
      </w:r>
      <w:proofErr w:type="gramStart"/>
      <w:r>
        <w:t>however</w:t>
      </w:r>
      <w:proofErr w:type="gramEnd"/>
      <w:r>
        <w:t xml:space="preserve"> will be managed by sufficient numbers of staff competent to operate the site without causing accident or pollution. Staff have clearly defined roles and responsibilities. </w:t>
      </w:r>
      <w:r w:rsidR="001F397A">
        <w:t>The additional</w:t>
      </w:r>
      <w:r>
        <w:t xml:space="preserve"> proposed</w:t>
      </w:r>
      <w:r w:rsidR="001F397A">
        <w:t xml:space="preserve"> waste management activities</w:t>
      </w:r>
      <w:r>
        <w:t xml:space="preserve"> to be</w:t>
      </w:r>
      <w:r w:rsidR="001F397A">
        <w:t xml:space="preserve"> undertaken at the facility will be under the overall control of a technically competent person who holds a relevant Certificate of Technical Competence (COTC) under the Waste Management Industry Training and Advisory Board (WAMITAB) scheme. </w:t>
      </w:r>
    </w:p>
    <w:p w14:paraId="5F771046" w14:textId="320C0C8F" w:rsidR="002C3546" w:rsidRDefault="002C3546" w:rsidP="001F397A">
      <w:pPr>
        <w:pStyle w:val="BodyText"/>
      </w:pPr>
      <w:r>
        <w:lastRenderedPageBreak/>
        <w:t xml:space="preserve">As the landfill is a closed site, training will be provided when: </w:t>
      </w:r>
    </w:p>
    <w:p w14:paraId="207752F8" w14:textId="061D764A" w:rsidR="002C3546" w:rsidRDefault="002C3546" w:rsidP="002C3546">
      <w:pPr>
        <w:pStyle w:val="BodyText"/>
        <w:numPr>
          <w:ilvl w:val="0"/>
          <w:numId w:val="12"/>
        </w:numPr>
      </w:pPr>
      <w:r>
        <w:t xml:space="preserve">A new employee/site operative begins work on </w:t>
      </w:r>
      <w:proofErr w:type="gramStart"/>
      <w:r>
        <w:t>site;</w:t>
      </w:r>
      <w:proofErr w:type="gramEnd"/>
      <w:r>
        <w:t xml:space="preserve"> </w:t>
      </w:r>
    </w:p>
    <w:p w14:paraId="4C5C40A5" w14:textId="3B17CA09" w:rsidR="002C3546" w:rsidRDefault="002C3546" w:rsidP="002C3546">
      <w:pPr>
        <w:pStyle w:val="BodyText"/>
        <w:numPr>
          <w:ilvl w:val="0"/>
          <w:numId w:val="12"/>
        </w:numPr>
      </w:pPr>
      <w:r>
        <w:t>When new controls and equipment are introduced on site (i.e. the proposed MSP</w:t>
      </w:r>
      <w:proofErr w:type="gramStart"/>
      <w:r>
        <w:t>);</w:t>
      </w:r>
      <w:proofErr w:type="gramEnd"/>
      <w:r>
        <w:t xml:space="preserve"> </w:t>
      </w:r>
    </w:p>
    <w:p w14:paraId="0842F566" w14:textId="7B6DF8B5" w:rsidR="002C3546" w:rsidRDefault="002C3546" w:rsidP="002C3546">
      <w:pPr>
        <w:pStyle w:val="BodyText"/>
        <w:numPr>
          <w:ilvl w:val="0"/>
          <w:numId w:val="12"/>
        </w:numPr>
      </w:pPr>
      <w:r>
        <w:t xml:space="preserve">Processes on site are amended; and </w:t>
      </w:r>
    </w:p>
    <w:p w14:paraId="482C0F23" w14:textId="3D008728" w:rsidR="002C3546" w:rsidRDefault="002C3546" w:rsidP="002C3546">
      <w:pPr>
        <w:pStyle w:val="BodyText"/>
        <w:numPr>
          <w:ilvl w:val="0"/>
          <w:numId w:val="12"/>
        </w:numPr>
      </w:pPr>
      <w:r>
        <w:t xml:space="preserve">If an audit identifies a particular training need. </w:t>
      </w:r>
    </w:p>
    <w:p w14:paraId="77B4C62C" w14:textId="090118DB" w:rsidR="001F397A" w:rsidRDefault="001F397A" w:rsidP="001F397A">
      <w:pPr>
        <w:pStyle w:val="BodyText"/>
      </w:pPr>
      <w:r>
        <w:t xml:space="preserve">An assessment of training needs </w:t>
      </w:r>
      <w:r w:rsidR="00574B7A">
        <w:t>is</w:t>
      </w:r>
      <w:r>
        <w:t xml:space="preserve"> carried out to identify the posts for which specific environmental awareness training is needed, and the scope and level of such training relevant to their role. The assessment of training needs </w:t>
      </w:r>
      <w:r w:rsidR="00574B7A">
        <w:t>is</w:t>
      </w:r>
      <w:r>
        <w:t xml:space="preserve"> reviewed on an annual basis.</w:t>
      </w:r>
    </w:p>
    <w:p w14:paraId="6D237999" w14:textId="77777777" w:rsidR="001F397A" w:rsidRDefault="001F397A" w:rsidP="001F397A">
      <w:pPr>
        <w:pStyle w:val="BodyText"/>
      </w:pPr>
      <w:r>
        <w:t xml:space="preserve">The training programme ensures that relevant staff will be fully aware of the following: </w:t>
      </w:r>
    </w:p>
    <w:p w14:paraId="04FCC6EA" w14:textId="37DFBCF9" w:rsidR="001F397A" w:rsidRDefault="001F397A" w:rsidP="007E28A3">
      <w:pPr>
        <w:pStyle w:val="BodyText"/>
        <w:numPr>
          <w:ilvl w:val="0"/>
          <w:numId w:val="12"/>
        </w:numPr>
      </w:pPr>
      <w:r>
        <w:t xml:space="preserve">Regulatory implications of the EP for the facility and their specific work </w:t>
      </w:r>
      <w:proofErr w:type="gramStart"/>
      <w:r>
        <w:t>activity;</w:t>
      </w:r>
      <w:proofErr w:type="gramEnd"/>
    </w:p>
    <w:p w14:paraId="7067BADF" w14:textId="0421D589" w:rsidR="001F397A" w:rsidRDefault="001F397A" w:rsidP="007E28A3">
      <w:pPr>
        <w:pStyle w:val="BodyText"/>
        <w:numPr>
          <w:ilvl w:val="0"/>
          <w:numId w:val="12"/>
        </w:numPr>
      </w:pPr>
      <w:r>
        <w:t xml:space="preserve">All potential environmental effects from operations under normal and abnormal </w:t>
      </w:r>
      <w:proofErr w:type="gramStart"/>
      <w:r>
        <w:t>circumstances;</w:t>
      </w:r>
      <w:proofErr w:type="gramEnd"/>
    </w:p>
    <w:p w14:paraId="5679023C" w14:textId="52FC94B9" w:rsidR="001F397A" w:rsidRDefault="001F397A" w:rsidP="007E28A3">
      <w:pPr>
        <w:pStyle w:val="BodyText"/>
        <w:numPr>
          <w:ilvl w:val="0"/>
          <w:numId w:val="12"/>
        </w:numPr>
      </w:pPr>
      <w:r>
        <w:t xml:space="preserve">The need to report deviations from the </w:t>
      </w:r>
      <w:proofErr w:type="gramStart"/>
      <w:r>
        <w:t>EP;</w:t>
      </w:r>
      <w:proofErr w:type="gramEnd"/>
      <w:r>
        <w:t xml:space="preserve"> </w:t>
      </w:r>
    </w:p>
    <w:p w14:paraId="7B579022" w14:textId="030F242C" w:rsidR="001F397A" w:rsidRDefault="001F397A" w:rsidP="007E28A3">
      <w:pPr>
        <w:pStyle w:val="BodyText"/>
        <w:numPr>
          <w:ilvl w:val="0"/>
          <w:numId w:val="12"/>
        </w:numPr>
      </w:pPr>
      <w:r>
        <w:t>Prevention of accidental emissions and action to be taken should accidental emissions occur; and</w:t>
      </w:r>
    </w:p>
    <w:p w14:paraId="6D4C7EFD" w14:textId="77777777" w:rsidR="001F397A" w:rsidRDefault="001F397A" w:rsidP="007E28A3">
      <w:pPr>
        <w:pStyle w:val="BodyText"/>
        <w:numPr>
          <w:ilvl w:val="0"/>
          <w:numId w:val="12"/>
        </w:numPr>
      </w:pPr>
      <w:r>
        <w:t>Records of training needs and training received will be maintained.</w:t>
      </w:r>
    </w:p>
    <w:p w14:paraId="10A7D3FE" w14:textId="77777777" w:rsidR="001F397A" w:rsidRDefault="001F397A" w:rsidP="001F397A">
      <w:pPr>
        <w:pStyle w:val="Heading2"/>
      </w:pPr>
      <w:bookmarkStart w:id="20" w:name="_Toc172545044"/>
      <w:r>
        <w:t>Site Security</w:t>
      </w:r>
      <w:bookmarkEnd w:id="20"/>
      <w:r>
        <w:t xml:space="preserve"> </w:t>
      </w:r>
    </w:p>
    <w:p w14:paraId="640EDBEB" w14:textId="7F82EBA7" w:rsidR="001F397A" w:rsidRDefault="001F397A" w:rsidP="001F397A">
      <w:pPr>
        <w:pStyle w:val="BodyText"/>
      </w:pPr>
      <w:r>
        <w:t xml:space="preserve">The site is enclosed by a </w:t>
      </w:r>
      <w:r w:rsidR="00880914">
        <w:t>mixture of fencing and</w:t>
      </w:r>
      <w:r>
        <w:t xml:space="preserve"> hedgerow around the perimeter of the entire landfill site which the leachate treatment facility is situated within. </w:t>
      </w:r>
      <w:r w:rsidR="005C5873">
        <w:t xml:space="preserve">In addition, the MSP will be surrounded by its own security fencing. </w:t>
      </w:r>
      <w:r w:rsidR="00E047B4">
        <w:t>Security</w:t>
      </w:r>
      <w:r>
        <w:t xml:space="preserve"> gating is locked outside of operational hours. </w:t>
      </w:r>
      <w:r w:rsidR="00223B4D">
        <w:t>This will minimise the risk of unauthorised visitors being present at the site.</w:t>
      </w:r>
    </w:p>
    <w:p w14:paraId="3807C4DD" w14:textId="57E8B1AE" w:rsidR="00FA3748" w:rsidRDefault="00FA3748" w:rsidP="001F397A">
      <w:pPr>
        <w:pStyle w:val="BodyText"/>
      </w:pPr>
      <w:r>
        <w:t>Gates</w:t>
      </w:r>
      <w:r w:rsidR="00E047B4">
        <w:t xml:space="preserve">, fencing </w:t>
      </w:r>
      <w:r>
        <w:t xml:space="preserve">and hedges are inspected regularly by site operatives to identify deterioration and damage, and the need for any repairs.  </w:t>
      </w:r>
      <w:proofErr w:type="gramStart"/>
      <w:r>
        <w:t>In the event that</w:t>
      </w:r>
      <w:proofErr w:type="gramEnd"/>
      <w:r>
        <w:t xml:space="preserve"> damage is sustained repairs are made </w:t>
      </w:r>
      <w:r w:rsidR="004D65E8">
        <w:t>within timescales defined by the risk involved</w:t>
      </w:r>
      <w:r>
        <w:t xml:space="preserve">. If this is not possible, suitable measures are taken to prevent any unauthorised access to the site and permanent repairs are affected </w:t>
      </w:r>
      <w:r w:rsidR="00223B4D">
        <w:t>as soon as possible</w:t>
      </w:r>
      <w:r>
        <w:t xml:space="preserve">. </w:t>
      </w:r>
    </w:p>
    <w:p w14:paraId="5A2293D8" w14:textId="04062431" w:rsidR="00FA3748" w:rsidRDefault="00FA3748" w:rsidP="001F397A">
      <w:pPr>
        <w:pStyle w:val="BodyText"/>
      </w:pPr>
      <w:r>
        <w:t xml:space="preserve">Visitors </w:t>
      </w:r>
      <w:r w:rsidR="00223B4D">
        <w:t xml:space="preserve">will be </w:t>
      </w:r>
      <w:r w:rsidR="004D65E8">
        <w:t xml:space="preserve">by appointment only and </w:t>
      </w:r>
      <w:r w:rsidR="00223B4D">
        <w:t>logged via an online diary on arrival at the site by the site manager or technically competent person.</w:t>
      </w:r>
      <w:r>
        <w:t xml:space="preserve"> All visitors are accompanied by a member of staff for the duration of their visit. </w:t>
      </w:r>
    </w:p>
    <w:p w14:paraId="1DF65194" w14:textId="77777777" w:rsidR="00FA3748" w:rsidRDefault="00FA3748" w:rsidP="00FA3748">
      <w:pPr>
        <w:pStyle w:val="Heading2"/>
      </w:pPr>
      <w:bookmarkStart w:id="21" w:name="_Toc172545045"/>
      <w:r>
        <w:t>Display of Environmental Permit</w:t>
      </w:r>
      <w:bookmarkEnd w:id="21"/>
    </w:p>
    <w:p w14:paraId="62D4B885" w14:textId="77777777" w:rsidR="00FA3748" w:rsidRDefault="00FA3748" w:rsidP="00FA3748">
      <w:pPr>
        <w:pStyle w:val="BodyText"/>
      </w:pPr>
      <w:r>
        <w:t xml:space="preserve">A copy of the EP is kept available for all staff and contractors whose work may have an impact on the environment. This will include any revisions, updates or changes to the EP. </w:t>
      </w:r>
    </w:p>
    <w:p w14:paraId="79A0003D" w14:textId="77777777" w:rsidR="00FA3748" w:rsidRDefault="00FA3748" w:rsidP="00FA3748">
      <w:pPr>
        <w:pStyle w:val="Heading2"/>
      </w:pPr>
      <w:bookmarkStart w:id="22" w:name="_Toc172545046"/>
      <w:r>
        <w:t>Managing Documentation and Records</w:t>
      </w:r>
      <w:bookmarkEnd w:id="22"/>
      <w:r>
        <w:t xml:space="preserve"> </w:t>
      </w:r>
    </w:p>
    <w:p w14:paraId="28464C4A" w14:textId="77777777" w:rsidR="00FA3748" w:rsidRDefault="00FA3748" w:rsidP="00FA3748">
      <w:pPr>
        <w:pStyle w:val="BodyText"/>
      </w:pPr>
      <w:r>
        <w:t xml:space="preserve">Controls will be in place to ensure that all documents are issued, revised and maintained in a consistent fashion. This will extend to cover the proposed activities. </w:t>
      </w:r>
    </w:p>
    <w:p w14:paraId="43BDDCCB" w14:textId="77777777" w:rsidR="00FA3748" w:rsidRDefault="00FA3748" w:rsidP="00FA3748">
      <w:pPr>
        <w:pStyle w:val="Heading2"/>
      </w:pPr>
      <w:bookmarkStart w:id="23" w:name="_Toc172545047"/>
      <w:r>
        <w:t>Reporting Non-Compliance and Taking Corrective Action</w:t>
      </w:r>
      <w:bookmarkEnd w:id="23"/>
      <w:r>
        <w:t xml:space="preserve"> </w:t>
      </w:r>
    </w:p>
    <w:p w14:paraId="5502A0CB" w14:textId="77777777" w:rsidR="00FA3748" w:rsidRDefault="00FA3748" w:rsidP="00FA3748">
      <w:pPr>
        <w:pStyle w:val="BodyText"/>
      </w:pPr>
      <w:r>
        <w:t xml:space="preserve">Non-compliances detected on site will be reported, investigated and rectified. Staff maintain awareness of non-compliance in the following areas: </w:t>
      </w:r>
    </w:p>
    <w:p w14:paraId="2C55D0E1" w14:textId="77777777" w:rsidR="00FA3748" w:rsidRDefault="00FA3748" w:rsidP="007E28A3">
      <w:pPr>
        <w:pStyle w:val="BodyText"/>
        <w:numPr>
          <w:ilvl w:val="0"/>
          <w:numId w:val="12"/>
        </w:numPr>
      </w:pPr>
      <w:r>
        <w:t xml:space="preserve">Actual or potential </w:t>
      </w:r>
      <w:proofErr w:type="gramStart"/>
      <w:r>
        <w:t>non-compliance;</w:t>
      </w:r>
      <w:proofErr w:type="gramEnd"/>
      <w:r>
        <w:t xml:space="preserve"> </w:t>
      </w:r>
    </w:p>
    <w:p w14:paraId="5EF74456" w14:textId="77777777" w:rsidR="00FA3748" w:rsidRDefault="00FA3748" w:rsidP="007E28A3">
      <w:pPr>
        <w:pStyle w:val="BodyText"/>
        <w:numPr>
          <w:ilvl w:val="0"/>
          <w:numId w:val="12"/>
        </w:numPr>
      </w:pPr>
      <w:r>
        <w:lastRenderedPageBreak/>
        <w:t xml:space="preserve">System failure discovered at internal </w:t>
      </w:r>
      <w:proofErr w:type="gramStart"/>
      <w:r>
        <w:t>audit;</w:t>
      </w:r>
      <w:proofErr w:type="gramEnd"/>
      <w:r>
        <w:t xml:space="preserve"> </w:t>
      </w:r>
    </w:p>
    <w:p w14:paraId="0A005C27" w14:textId="77777777" w:rsidR="00FA3748" w:rsidRDefault="00FA3748" w:rsidP="007E28A3">
      <w:pPr>
        <w:pStyle w:val="BodyText"/>
        <w:numPr>
          <w:ilvl w:val="0"/>
          <w:numId w:val="12"/>
        </w:numPr>
      </w:pPr>
      <w:r>
        <w:t xml:space="preserve">Suppliers or subcontractors breaking the agreed operating </w:t>
      </w:r>
      <w:proofErr w:type="gramStart"/>
      <w:r>
        <w:t>rules;</w:t>
      </w:r>
      <w:proofErr w:type="gramEnd"/>
      <w:r>
        <w:t xml:space="preserve"> </w:t>
      </w:r>
    </w:p>
    <w:p w14:paraId="61507B8B" w14:textId="77777777" w:rsidR="00FA3748" w:rsidRDefault="00FA3748" w:rsidP="007E28A3">
      <w:pPr>
        <w:pStyle w:val="BodyText"/>
        <w:numPr>
          <w:ilvl w:val="0"/>
          <w:numId w:val="12"/>
        </w:numPr>
      </w:pPr>
      <w:r>
        <w:t xml:space="preserve">Incidents, accidents, and </w:t>
      </w:r>
      <w:proofErr w:type="gramStart"/>
      <w:r>
        <w:t>emergencies;</w:t>
      </w:r>
      <w:proofErr w:type="gramEnd"/>
      <w:r>
        <w:t xml:space="preserve"> </w:t>
      </w:r>
    </w:p>
    <w:p w14:paraId="72B695D6" w14:textId="77777777" w:rsidR="00FA3748" w:rsidRDefault="00FA3748" w:rsidP="007E28A3">
      <w:pPr>
        <w:pStyle w:val="BodyText"/>
        <w:numPr>
          <w:ilvl w:val="0"/>
          <w:numId w:val="12"/>
        </w:numPr>
      </w:pPr>
      <w:r>
        <w:t xml:space="preserve">Other operational system failure; and </w:t>
      </w:r>
    </w:p>
    <w:p w14:paraId="73062FE6" w14:textId="77777777" w:rsidR="00FA3748" w:rsidRDefault="00FA3748" w:rsidP="007E28A3">
      <w:pPr>
        <w:pStyle w:val="BodyText"/>
        <w:numPr>
          <w:ilvl w:val="0"/>
          <w:numId w:val="12"/>
        </w:numPr>
      </w:pPr>
      <w:r>
        <w:t>Complaints.</w:t>
      </w:r>
    </w:p>
    <w:p w14:paraId="75E97EE0" w14:textId="77777777" w:rsidR="00FA3748" w:rsidRDefault="00FA3748" w:rsidP="00FA3748">
      <w:pPr>
        <w:pStyle w:val="BodyText"/>
      </w:pPr>
      <w:r>
        <w:t xml:space="preserve">The action taken in response to the non-conformance may include: </w:t>
      </w:r>
    </w:p>
    <w:p w14:paraId="001BC231" w14:textId="77777777" w:rsidR="00FA3748" w:rsidRDefault="00FA3748" w:rsidP="007E28A3">
      <w:pPr>
        <w:pStyle w:val="BodyText"/>
        <w:numPr>
          <w:ilvl w:val="0"/>
          <w:numId w:val="12"/>
        </w:numPr>
      </w:pPr>
      <w:r>
        <w:t xml:space="preserve">Obtaining additional information on the nature and extent of </w:t>
      </w:r>
      <w:proofErr w:type="gramStart"/>
      <w:r>
        <w:t>non-conformance;</w:t>
      </w:r>
      <w:proofErr w:type="gramEnd"/>
      <w:r>
        <w:t xml:space="preserve"> </w:t>
      </w:r>
    </w:p>
    <w:p w14:paraId="527EE686" w14:textId="77777777" w:rsidR="00FA3748" w:rsidRDefault="00FA3748" w:rsidP="007E28A3">
      <w:pPr>
        <w:pStyle w:val="BodyText"/>
        <w:numPr>
          <w:ilvl w:val="0"/>
          <w:numId w:val="12"/>
        </w:numPr>
      </w:pPr>
      <w:r>
        <w:t xml:space="preserve">Discussing and testing alternative </w:t>
      </w:r>
      <w:proofErr w:type="gramStart"/>
      <w:r>
        <w:t>solutions;</w:t>
      </w:r>
      <w:proofErr w:type="gramEnd"/>
      <w:r>
        <w:t xml:space="preserve"> </w:t>
      </w:r>
    </w:p>
    <w:p w14:paraId="51266ECD" w14:textId="77777777" w:rsidR="00FA3748" w:rsidRDefault="00FA3748" w:rsidP="007E28A3">
      <w:pPr>
        <w:pStyle w:val="BodyText"/>
        <w:numPr>
          <w:ilvl w:val="0"/>
          <w:numId w:val="12"/>
        </w:numPr>
      </w:pPr>
      <w:r>
        <w:t xml:space="preserve">Modifying procedures and </w:t>
      </w:r>
      <w:proofErr w:type="gramStart"/>
      <w:r>
        <w:t>responsibilities;</w:t>
      </w:r>
      <w:proofErr w:type="gramEnd"/>
      <w:r>
        <w:t xml:space="preserve"> </w:t>
      </w:r>
    </w:p>
    <w:p w14:paraId="272AD479" w14:textId="77777777" w:rsidR="00FA3748" w:rsidRDefault="00FA3748" w:rsidP="007E28A3">
      <w:pPr>
        <w:pStyle w:val="BodyText"/>
        <w:numPr>
          <w:ilvl w:val="0"/>
          <w:numId w:val="12"/>
        </w:numPr>
      </w:pPr>
      <w:r>
        <w:t xml:space="preserve">Seeking approval for additional resources and training; and </w:t>
      </w:r>
    </w:p>
    <w:p w14:paraId="2403EEE4" w14:textId="77777777" w:rsidR="00FA3748" w:rsidRDefault="00FA3748" w:rsidP="007E28A3">
      <w:pPr>
        <w:pStyle w:val="BodyText"/>
        <w:numPr>
          <w:ilvl w:val="0"/>
          <w:numId w:val="12"/>
        </w:numPr>
      </w:pPr>
      <w:r>
        <w:t xml:space="preserve">Contacting suppliers and contractors. </w:t>
      </w:r>
    </w:p>
    <w:p w14:paraId="0CA87BA6" w14:textId="77777777" w:rsidR="00FA3748" w:rsidRDefault="00FA3748" w:rsidP="00FA3748">
      <w:pPr>
        <w:pStyle w:val="Heading2"/>
      </w:pPr>
      <w:bookmarkStart w:id="24" w:name="_Toc172545048"/>
      <w:r>
        <w:t>Auditing and Legal Compliance</w:t>
      </w:r>
      <w:bookmarkEnd w:id="24"/>
      <w:r>
        <w:t xml:space="preserve"> </w:t>
      </w:r>
    </w:p>
    <w:p w14:paraId="069ED137" w14:textId="77777777" w:rsidR="00FA3748" w:rsidRDefault="00FA3748" w:rsidP="00FA3748">
      <w:pPr>
        <w:pStyle w:val="BodyText"/>
      </w:pPr>
      <w:r>
        <w:t xml:space="preserve">There is a formalised internal auditing procedure to ensure the facility is audited at defined intervals and that the progress of corrective and preventative action is monitored. </w:t>
      </w:r>
    </w:p>
    <w:p w14:paraId="4A75D3B7" w14:textId="77777777" w:rsidR="00FA3748" w:rsidRDefault="00FA3748" w:rsidP="00FA3748">
      <w:pPr>
        <w:pStyle w:val="Heading2"/>
      </w:pPr>
      <w:bookmarkStart w:id="25" w:name="_Toc172545049"/>
      <w:r>
        <w:t>Monitoring, Measuring and Reviewing Environmental Performance</w:t>
      </w:r>
      <w:bookmarkEnd w:id="25"/>
      <w:r>
        <w:t xml:space="preserve"> </w:t>
      </w:r>
    </w:p>
    <w:p w14:paraId="4384F292" w14:textId="77777777" w:rsidR="00FA3748" w:rsidRDefault="00FA3748" w:rsidP="00FA3748">
      <w:pPr>
        <w:pStyle w:val="BodyText"/>
      </w:pPr>
      <w:r>
        <w:t xml:space="preserve">Environmental performance will continue to be reviewed regularly, and any necessary actions will be taken. </w:t>
      </w:r>
    </w:p>
    <w:p w14:paraId="23DCAB9D" w14:textId="77777777" w:rsidR="00FA3748" w:rsidRDefault="00FA3748" w:rsidP="00FA3748">
      <w:pPr>
        <w:pStyle w:val="Heading2"/>
      </w:pPr>
      <w:bookmarkStart w:id="26" w:name="_Toc172545050"/>
      <w:r>
        <w:t>Operational Control, Preventative Maintenance and Calibration</w:t>
      </w:r>
      <w:bookmarkEnd w:id="26"/>
    </w:p>
    <w:p w14:paraId="458CF8EA" w14:textId="77777777" w:rsidR="00FA3748" w:rsidRDefault="00FA3748" w:rsidP="00FA3748">
      <w:pPr>
        <w:pStyle w:val="BodyText"/>
      </w:pPr>
      <w:r>
        <w:t xml:space="preserve">This document will complement operational procedures to ensure effective control of operations, the use of approved suppliers and contract services, the maintenance of operational equipment and the calibration of monitoring equipment. </w:t>
      </w:r>
    </w:p>
    <w:p w14:paraId="5C5DEBB5" w14:textId="77777777" w:rsidR="00FA3748" w:rsidRDefault="00FA3748" w:rsidP="00FA3748">
      <w:pPr>
        <w:pStyle w:val="BodyText"/>
      </w:pPr>
      <w:r>
        <w:t xml:space="preserve">All additional plant and equipment will be subject to a programme of planned preventative maintenance which follows the inspection and maintenance schedule recommended by the manufacturer. </w:t>
      </w:r>
    </w:p>
    <w:p w14:paraId="08965DD0" w14:textId="77777777" w:rsidR="00FA3748" w:rsidRDefault="00FA3748" w:rsidP="00FA3748">
      <w:pPr>
        <w:pStyle w:val="Heading2"/>
      </w:pPr>
      <w:bookmarkStart w:id="27" w:name="_Toc172545051"/>
      <w:r>
        <w:t>Design and Construction Quality Assurance</w:t>
      </w:r>
      <w:bookmarkEnd w:id="27"/>
      <w:r>
        <w:t xml:space="preserve"> </w:t>
      </w:r>
    </w:p>
    <w:p w14:paraId="73CD334F" w14:textId="77777777" w:rsidR="00FA3748" w:rsidRDefault="00FA3748" w:rsidP="00FA3748">
      <w:pPr>
        <w:pStyle w:val="BodyText"/>
      </w:pPr>
      <w:r>
        <w:t xml:space="preserve">All relevant elements of the facility will be designed in accordance with recognised standards, methodologies and practices. </w:t>
      </w:r>
    </w:p>
    <w:p w14:paraId="3C0976C3" w14:textId="77777777" w:rsidR="00FA3748" w:rsidRDefault="00FA3748" w:rsidP="00FA3748">
      <w:pPr>
        <w:pStyle w:val="BodyText"/>
      </w:pPr>
      <w:r>
        <w:t xml:space="preserve">The design process uses a risk-based approach and is appropriately documented using drawings, specifications and method statements to provide an adequate audit trail. </w:t>
      </w:r>
    </w:p>
    <w:p w14:paraId="4AE3B599" w14:textId="77777777" w:rsidR="00FA3748" w:rsidRDefault="00FA3748" w:rsidP="00FA3748">
      <w:pPr>
        <w:pStyle w:val="BodyText"/>
      </w:pPr>
      <w:r>
        <w:t xml:space="preserve">Construction Quality Assurance (CQA) plans will govern the construction of any key environmental control infrastructure. These CQA plans will be prepared by competent and suitably qualified persons and will detail the assurance and validation process. </w:t>
      </w:r>
    </w:p>
    <w:p w14:paraId="68D312C7" w14:textId="77777777" w:rsidR="00FA3748" w:rsidRDefault="00FA3748" w:rsidP="00FA3748">
      <w:pPr>
        <w:pStyle w:val="BodyText"/>
      </w:pPr>
      <w:r>
        <w:t xml:space="preserve">A competent and suitably qualified person will supervise the construction activities and prepare a CQA validation report confirming that the key construction activities have been carried out in accordance with the CQA plan or detailing and justifying any deviances from the agreed CQA plan. </w:t>
      </w:r>
    </w:p>
    <w:p w14:paraId="49D818F4" w14:textId="6BBC3916" w:rsidR="00FA3748" w:rsidRDefault="00FA3748" w:rsidP="00FA3748">
      <w:pPr>
        <w:pStyle w:val="BodyText"/>
      </w:pPr>
      <w:r>
        <w:br w:type="page"/>
      </w:r>
    </w:p>
    <w:p w14:paraId="448E5F26" w14:textId="6FDF405C" w:rsidR="00FA3748" w:rsidRDefault="008F4DD2" w:rsidP="00FA3748">
      <w:pPr>
        <w:pStyle w:val="Heading1"/>
      </w:pPr>
      <w:bookmarkStart w:id="28" w:name="_Toc172545052"/>
      <w:r>
        <w:lastRenderedPageBreak/>
        <w:t>Operations</w:t>
      </w:r>
      <w:bookmarkEnd w:id="28"/>
    </w:p>
    <w:p w14:paraId="495DF7A7" w14:textId="760020E6" w:rsidR="00FA3748" w:rsidRDefault="00FA3748" w:rsidP="00FA3748">
      <w:pPr>
        <w:pStyle w:val="Heading2"/>
      </w:pPr>
      <w:bookmarkStart w:id="29" w:name="_Toc172545053"/>
      <w:r>
        <w:t xml:space="preserve">Overview of the </w:t>
      </w:r>
      <w:r w:rsidR="00517AC3">
        <w:t xml:space="preserve">Proposed </w:t>
      </w:r>
      <w:r>
        <w:t xml:space="preserve">Leachate Treatment </w:t>
      </w:r>
      <w:r w:rsidR="00517AC3">
        <w:t>System</w:t>
      </w:r>
      <w:bookmarkEnd w:id="29"/>
      <w:r>
        <w:t xml:space="preserve"> </w:t>
      </w:r>
    </w:p>
    <w:p w14:paraId="426B4CFC" w14:textId="2E88963B" w:rsidR="00FA3748" w:rsidRDefault="00FA3748" w:rsidP="00FA3748">
      <w:pPr>
        <w:pStyle w:val="BodyText"/>
      </w:pPr>
      <w:bookmarkStart w:id="30" w:name="_Hlk167975798"/>
      <w:r>
        <w:t>Leachate generated at the site is currently collected via drainage pipework within the waste mass and directed under gravity towards one of three concrete collection sumps (MH1, MH6, and MH7) from where it is discharged untreated to sewer via gravity</w:t>
      </w:r>
      <w:r w:rsidR="00096AB5">
        <w:t xml:space="preserve"> under existing permitted point source emission</w:t>
      </w:r>
      <w:r w:rsidR="003823F6">
        <w:t>s</w:t>
      </w:r>
      <w:r w:rsidR="00096AB5">
        <w:t xml:space="preserve"> to sewer</w:t>
      </w:r>
      <w:r>
        <w:t>.</w:t>
      </w:r>
    </w:p>
    <w:p w14:paraId="297527EE" w14:textId="43F2500E" w:rsidR="00FA3748" w:rsidRDefault="00FA3748" w:rsidP="00FA3748">
      <w:pPr>
        <w:pStyle w:val="BodyText"/>
      </w:pPr>
      <w:r w:rsidRPr="00781C98">
        <w:t>Each of these three collection sumps has an individual connection to the Frome Valley foul sewer, operated by Wessex Water</w:t>
      </w:r>
      <w:r w:rsidR="00826BCD" w:rsidRPr="00781C98">
        <w:t>, facilitated by existing Trade Effluent Discharge Consent</w:t>
      </w:r>
      <w:r w:rsidR="00791CEB" w:rsidRPr="00781C98">
        <w:t>s</w:t>
      </w:r>
      <w:r w:rsidRPr="00781C98">
        <w:t>.</w:t>
      </w:r>
    </w:p>
    <w:p w14:paraId="07B43CB6" w14:textId="77777777" w:rsidR="00E047B4" w:rsidRDefault="00E047B4" w:rsidP="00E047B4">
      <w:pPr>
        <w:pStyle w:val="BodyText"/>
      </w:pPr>
      <w:r>
        <w:t xml:space="preserve">New surface </w:t>
      </w:r>
      <w:bookmarkStart w:id="31" w:name="_Hlk170216109"/>
      <w:r>
        <w:t xml:space="preserve">laid leachate pipework is </w:t>
      </w:r>
      <w:r w:rsidRPr="002811B7">
        <w:t xml:space="preserve">to be constructed at the </w:t>
      </w:r>
      <w:r>
        <w:t>site</w:t>
      </w:r>
      <w:r w:rsidRPr="002811B7">
        <w:t xml:space="preserve"> </w:t>
      </w:r>
      <w:proofErr w:type="gramStart"/>
      <w:r w:rsidRPr="002811B7">
        <w:t>in order to</w:t>
      </w:r>
      <w:proofErr w:type="gramEnd"/>
      <w:r w:rsidRPr="002811B7">
        <w:t xml:space="preserve"> facilitate transfer of leachate from existing collection sumps to the MSP</w:t>
      </w:r>
      <w:r>
        <w:t>.</w:t>
      </w:r>
      <w:r w:rsidRPr="002811B7">
        <w:t xml:space="preserve"> It is anticipated that the location of the MSP will be sited close to the site entrance</w:t>
      </w:r>
      <w:r>
        <w:t xml:space="preserve">, adjacent to </w:t>
      </w:r>
      <w:r w:rsidRPr="002811B7">
        <w:t>the former weighbridge. The new</w:t>
      </w:r>
      <w:r>
        <w:t xml:space="preserve"> surface laid</w:t>
      </w:r>
      <w:r w:rsidRPr="002811B7">
        <w:t xml:space="preserve"> </w:t>
      </w:r>
      <w:r>
        <w:t>leachate pipework</w:t>
      </w:r>
      <w:r w:rsidRPr="002811B7">
        <w:t xml:space="preserve"> will deliver leachate from the three existing collection sumps to this location. There is currently no storage facility present at the site.</w:t>
      </w:r>
    </w:p>
    <w:p w14:paraId="75F5A668" w14:textId="5183E32D" w:rsidR="00E047B4" w:rsidRDefault="00E047B4" w:rsidP="00E047B4">
      <w:pPr>
        <w:pStyle w:val="BodyText"/>
      </w:pPr>
      <w:bookmarkStart w:id="32" w:name="_Hlk170216149"/>
      <w:bookmarkEnd w:id="31"/>
      <w:r>
        <w:t xml:space="preserve">The </w:t>
      </w:r>
      <w:r w:rsidRPr="002811B7">
        <w:t xml:space="preserve">MSP process involves the aeration of leachate in a series of aeration tanks to remove dissolved methane from the liquid, followed by transfer into a </w:t>
      </w:r>
      <w:r>
        <w:t>pumping chamber</w:t>
      </w:r>
      <w:r w:rsidRPr="002811B7">
        <w:t>.</w:t>
      </w:r>
      <w:r w:rsidR="00057E9C">
        <w:t xml:space="preserve"> The MSP will consist of 14 tanks, which comprises 3 lanes of 4 reaction vessels, and 2 pumping tanks, as illustrated on Drawing VSL.BF.001.4.1.GA.</w:t>
      </w:r>
      <w:r w:rsidRPr="002811B7">
        <w:t xml:space="preserve"> Leachate will be discharged </w:t>
      </w:r>
      <w:r>
        <w:t>from the MSP</w:t>
      </w:r>
      <w:r w:rsidRPr="002811B7">
        <w:t xml:space="preserve"> to sewer under</w:t>
      </w:r>
      <w:r>
        <w:t xml:space="preserve"> an existing Trade Effluent</w:t>
      </w:r>
      <w:r w:rsidRPr="002811B7">
        <w:t xml:space="preserve"> Discharge Consent from Wessex Water. </w:t>
      </w:r>
      <w:r w:rsidR="00096AB5">
        <w:t xml:space="preserve">There is no change proposed to the existing permitted point source emissions to sewer other than the methane concentration. </w:t>
      </w:r>
    </w:p>
    <w:p w14:paraId="33A9D797" w14:textId="495F86D9" w:rsidR="00781C98" w:rsidRDefault="00781C98" w:rsidP="00781C98">
      <w:pPr>
        <w:pStyle w:val="BodyText"/>
      </w:pPr>
      <w:bookmarkStart w:id="33" w:name="_Hlk171519114"/>
      <w:bookmarkEnd w:id="32"/>
      <w:r w:rsidRPr="00B75872">
        <w:t xml:space="preserve">There are currently three sewer discharge connections at COL (MH6), COLA (MH7) and Monks Well (MH1). Quantitative leachate monitoring at the sewer discharge connection points is undertaken in accordance with the approved Leachate Management Plan, and the site’s EP. It is anticipated that under normal operating conditions when the MSP is operational the treated effluent from the MSP will discharge at a single location within the Monks Well sump, shown in Drawing 002. Under abnormal conditions such as a power cut, it would not be possible to pump leachate from the collection sumps (COL, and COLA) to the MSP. The system will be safely shut down, and the relevant maintenance team will be deployed. Whilst the leachate treatment system is non-operational, leachate will discharge to sewer at the existing three locations (COL, COLA, and Monks Well) under gravity. There is therefore an operational requirement for </w:t>
      </w:r>
      <w:r>
        <w:t>SUEZ</w:t>
      </w:r>
      <w:r w:rsidRPr="00B75872">
        <w:t xml:space="preserve"> to retain all existing sewer discharge connection points. Leachate at all discharge points will continue to be monitored in accordance with the Leachate Management Plan and EP. </w:t>
      </w:r>
    </w:p>
    <w:bookmarkEnd w:id="33"/>
    <w:p w14:paraId="52581FA9" w14:textId="573189D7" w:rsidR="00FA3748" w:rsidRDefault="00FA3748" w:rsidP="00FA3748">
      <w:pPr>
        <w:pStyle w:val="BodyText"/>
      </w:pPr>
      <w:r w:rsidRPr="002811B7">
        <w:t>Power will be provided to the MSP by the Site’s landfill gas utilisation compound. The MSP will be fully automated and controlled by a SCADA system for 24-hour operation 365 days per year.</w:t>
      </w:r>
    </w:p>
    <w:bookmarkEnd w:id="30"/>
    <w:p w14:paraId="592EA5D3" w14:textId="0EC93D86" w:rsidR="007E28A3" w:rsidRDefault="00CE237C" w:rsidP="00FA3748">
      <w:pPr>
        <w:pStyle w:val="BodyText"/>
      </w:pPr>
      <w:r>
        <w:rPr>
          <w:noProof/>
        </w:rPr>
        <w:lastRenderedPageBreak/>
        <mc:AlternateContent>
          <mc:Choice Requires="wps">
            <w:drawing>
              <wp:anchor distT="0" distB="0" distL="114300" distR="114300" simplePos="0" relativeHeight="251663360" behindDoc="0" locked="0" layoutInCell="1" allowOverlap="1" wp14:anchorId="5DF09957" wp14:editId="0CBD8EC0">
                <wp:simplePos x="0" y="0"/>
                <wp:positionH relativeFrom="margin">
                  <wp:align>center</wp:align>
                </wp:positionH>
                <wp:positionV relativeFrom="paragraph">
                  <wp:posOffset>3880618</wp:posOffset>
                </wp:positionV>
                <wp:extent cx="5096510" cy="635"/>
                <wp:effectExtent l="0" t="0" r="8890" b="0"/>
                <wp:wrapTopAndBottom/>
                <wp:docPr id="2117895068" name="Text Box 1"/>
                <wp:cNvGraphicFramePr/>
                <a:graphic xmlns:a="http://schemas.openxmlformats.org/drawingml/2006/main">
                  <a:graphicData uri="http://schemas.microsoft.com/office/word/2010/wordprocessingShape">
                    <wps:wsp>
                      <wps:cNvSpPr txBox="1"/>
                      <wps:spPr>
                        <a:xfrm>
                          <a:off x="0" y="0"/>
                          <a:ext cx="5096510" cy="635"/>
                        </a:xfrm>
                        <a:prstGeom prst="rect">
                          <a:avLst/>
                        </a:prstGeom>
                        <a:solidFill>
                          <a:prstClr val="white"/>
                        </a:solidFill>
                        <a:ln>
                          <a:noFill/>
                        </a:ln>
                      </wps:spPr>
                      <wps:txbx>
                        <w:txbxContent>
                          <w:p w14:paraId="44777109" w14:textId="0FC4EE76" w:rsidR="00140F98" w:rsidRPr="00E12DB6" w:rsidRDefault="00140F98" w:rsidP="00140F98">
                            <w:pPr>
                              <w:pStyle w:val="Caption"/>
                              <w:jc w:val="center"/>
                              <w:rPr>
                                <w:noProof/>
                                <w:szCs w:val="20"/>
                              </w:rPr>
                            </w:pPr>
                            <w:r>
                              <w:t xml:space="preserve">Figure 1 </w:t>
                            </w:r>
                            <w:r w:rsidR="00057E9C">
                              <w:t>Leachate Treatment Plant Tank Layout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DF09957" id="_x0000_t202" coordsize="21600,21600" o:spt="202" path="m,l,21600r21600,l21600,xe">
                <v:stroke joinstyle="miter"/>
                <v:path gradientshapeok="t" o:connecttype="rect"/>
              </v:shapetype>
              <v:shape id="Text Box 1" o:spid="_x0000_s1026" type="#_x0000_t202" style="position:absolute;margin-left:0;margin-top:305.55pt;width:401.3pt;height:.05pt;z-index:2516633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" stroked="f">
                <v:textbox style="mso-fit-shape-to-text:t" inset="0,0,0,0">
                  <w:txbxContent>
                    <w:p w14:paraId="44777109" w14:textId="0FC4EE76" w:rsidR="00140F98" w:rsidRPr="00E12DB6" w:rsidRDefault="00140F98" w:rsidP="00140F98">
                      <w:pPr>
                        <w:pStyle w:val="Caption"/>
                        <w:jc w:val="center"/>
                        <w:rPr>
                          <w:noProof/>
                          <w:szCs w:val="20"/>
                        </w:rPr>
                      </w:pPr>
                      <w:r>
                        <w:t xml:space="preserve">Figure 1 </w:t>
                      </w:r>
                      <w:r w:rsidR="00057E9C">
                        <w:t>Leachate Treatment Plant Tank Layout</w:t>
                      </w:r>
                    </w:p>
                  </w:txbxContent>
                </v:textbox>
                <w10:wrap type="topAndBottom" anchorx="margin"/>
              </v:shape>
            </w:pict>
          </mc:Fallback>
        </mc:AlternateContent>
      </w:r>
      <w:r w:rsidRPr="00D37C27">
        <w:rPr>
          <w:noProof/>
        </w:rPr>
        <w:drawing>
          <wp:anchor distT="0" distB="0" distL="114300" distR="114300" simplePos="0" relativeHeight="251665408" behindDoc="0" locked="0" layoutInCell="1" allowOverlap="1" wp14:anchorId="7521DC50" wp14:editId="416F31B6">
            <wp:simplePos x="0" y="0"/>
            <wp:positionH relativeFrom="margin">
              <wp:align>center</wp:align>
            </wp:positionH>
            <wp:positionV relativeFrom="paragraph">
              <wp:posOffset>320232</wp:posOffset>
            </wp:positionV>
            <wp:extent cx="3886200" cy="3566160"/>
            <wp:effectExtent l="0" t="0" r="0" b="0"/>
            <wp:wrapTopAndBottom/>
            <wp:docPr id="1062825110" name="Picture 4" descr="A computer screen shot of a blueprint&#10;&#10;Description automatically generated">
              <a:extLst xmlns:a="http://schemas.openxmlformats.org/drawingml/2006/main">
                <a:ext uri="{FF2B5EF4-FFF2-40B4-BE49-F238E27FC236}">
                  <a16:creationId xmlns:a16="http://schemas.microsoft.com/office/drawing/2014/main" id="{DE793C82-F1AA-8252-C443-54F46511F6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25110" name="Picture 4" descr="A computer screen shot of a blueprint&#10;&#10;Description automatically generated">
                      <a:extLst>
                        <a:ext uri="{FF2B5EF4-FFF2-40B4-BE49-F238E27FC236}">
                          <a16:creationId xmlns:a16="http://schemas.microsoft.com/office/drawing/2014/main" id="{DE793C82-F1AA-8252-C443-54F46511F6F2}"/>
                        </a:ext>
                      </a:extLst>
                    </pic:cNvPr>
                    <pic:cNvPicPr>
                      <a:picLocks noChangeAspect="1"/>
                    </pic:cNvPicPr>
                  </pic:nvPicPr>
                  <pic:blipFill rotWithShape="1">
                    <a:blip r:embed="rId21">
                      <a:extLst>
                        <a:ext uri="{28A0092B-C50C-407E-A947-70E740481C1C}">
                          <a14:useLocalDpi xmlns:a14="http://schemas.microsoft.com/office/drawing/2010/main" val="0"/>
                        </a:ext>
                      </a:extLst>
                    </a:blip>
                    <a:srcRect l="25117" t="16279" r="31366" b="12713"/>
                    <a:stretch/>
                  </pic:blipFill>
                  <pic:spPr>
                    <a:xfrm>
                      <a:off x="0" y="0"/>
                      <a:ext cx="3886200" cy="3566160"/>
                    </a:xfrm>
                    <a:prstGeom prst="rect">
                      <a:avLst/>
                    </a:prstGeom>
                  </pic:spPr>
                </pic:pic>
              </a:graphicData>
            </a:graphic>
            <wp14:sizeRelH relativeFrom="page">
              <wp14:pctWidth>0</wp14:pctWidth>
            </wp14:sizeRelH>
            <wp14:sizeRelV relativeFrom="page">
              <wp14:pctHeight>0</wp14:pctHeight>
            </wp14:sizeRelV>
          </wp:anchor>
        </w:drawing>
      </w:r>
      <w:r w:rsidR="00057E9C">
        <w:t>The tank layout</w:t>
      </w:r>
      <w:r w:rsidR="007E28A3">
        <w:t xml:space="preserve"> is shown in Figure 1 below. </w:t>
      </w:r>
    </w:p>
    <w:p w14:paraId="2E56D6CD" w14:textId="0F5D6677" w:rsidR="00CE237C" w:rsidRDefault="00CE237C" w:rsidP="00FA3748">
      <w:pPr>
        <w:pStyle w:val="BodyText"/>
      </w:pPr>
    </w:p>
    <w:p w14:paraId="750B133C" w14:textId="422DFA78" w:rsidR="00FA3748" w:rsidRDefault="00FA3748" w:rsidP="00FA3748">
      <w:pPr>
        <w:pStyle w:val="Heading3"/>
      </w:pPr>
      <w:bookmarkStart w:id="34" w:name="_Toc172545054"/>
      <w:r>
        <w:t>Schedule 1 Listed Activity</w:t>
      </w:r>
      <w:bookmarkEnd w:id="34"/>
      <w:r>
        <w:t xml:space="preserve"> </w:t>
      </w:r>
    </w:p>
    <w:p w14:paraId="1887C315" w14:textId="73DC8723" w:rsidR="00FA3748" w:rsidRDefault="00FA3748" w:rsidP="00FA3748">
      <w:pPr>
        <w:pStyle w:val="BodyText"/>
      </w:pPr>
      <w:r>
        <w:t xml:space="preserve">As the leachate treatment </w:t>
      </w:r>
      <w:r w:rsidR="00574B7A">
        <w:t>system</w:t>
      </w:r>
      <w:r>
        <w:t xml:space="preserve"> will treat and dispose of over 50 tonnes of effluent per day it is an activity that falls within Section 5.4 of Schedule 1 of the EP regulations, specifically: </w:t>
      </w:r>
    </w:p>
    <w:p w14:paraId="0D315E9B" w14:textId="30DAD8F7" w:rsidR="00FA3748" w:rsidRDefault="00FA3748" w:rsidP="00FA3748">
      <w:pPr>
        <w:pStyle w:val="ListBullet"/>
      </w:pPr>
      <w:r w:rsidRPr="00BF4613">
        <w:t>Section 5.4 A1(a)(i</w:t>
      </w:r>
      <w:r>
        <w:t>i</w:t>
      </w:r>
      <w:r w:rsidRPr="00BF4613">
        <w:t xml:space="preserve">) Disposal of non-hazardous waste in a facility with a capacity exceeding 50 tonnes per day by </w:t>
      </w:r>
      <w:proofErr w:type="spellStart"/>
      <w:r w:rsidRPr="00BF4613">
        <w:t>physico</w:t>
      </w:r>
      <w:proofErr w:type="spellEnd"/>
      <w:r w:rsidRPr="00BF4613">
        <w:t xml:space="preserve">-chemical treatment. </w:t>
      </w:r>
      <w:r>
        <w:t>– a D9 activity.</w:t>
      </w:r>
    </w:p>
    <w:p w14:paraId="21F33E51" w14:textId="77777777" w:rsidR="00FA3748" w:rsidRDefault="001D34AC" w:rsidP="001D34AC">
      <w:pPr>
        <w:pStyle w:val="Heading2"/>
      </w:pPr>
      <w:bookmarkStart w:id="35" w:name="_Toc172545055"/>
      <w:r>
        <w:t>Process Description</w:t>
      </w:r>
      <w:bookmarkEnd w:id="35"/>
      <w:r>
        <w:t xml:space="preserve"> </w:t>
      </w:r>
    </w:p>
    <w:p w14:paraId="10C54CD0" w14:textId="7E70D34B" w:rsidR="007E264D" w:rsidRDefault="00057E9C" w:rsidP="00140F98">
      <w:pPr>
        <w:pStyle w:val="BodyText"/>
      </w:pPr>
      <w:r>
        <w:t>The MSP will have 14 tanks, and 3</w:t>
      </w:r>
      <w:r w:rsidR="002C0541">
        <w:t xml:space="preserve"> process</w:t>
      </w:r>
      <w:r w:rsidR="007E264D">
        <w:t xml:space="preserve"> lanes with flow control</w:t>
      </w:r>
      <w:r>
        <w:t xml:space="preserve">. </w:t>
      </w:r>
      <w:r w:rsidR="007E264D">
        <w:t>Each lane is designed to accommodate a third of the daily maximum flow of 6</w:t>
      </w:r>
      <w:r w:rsidR="00B76BCD">
        <w:t>5</w:t>
      </w:r>
      <w:r w:rsidR="007E264D">
        <w:t>0m</w:t>
      </w:r>
      <w:r w:rsidR="007E264D" w:rsidRPr="007E264D">
        <w:rPr>
          <w:vertAlign w:val="superscript"/>
        </w:rPr>
        <w:t>3</w:t>
      </w:r>
      <w:r w:rsidR="007E264D">
        <w:t>. In normal operation, all of the flow will pass through lane 1 but if the flow rate increases, the</w:t>
      </w:r>
      <w:r w:rsidR="008B459D">
        <w:t xml:space="preserve">n </w:t>
      </w:r>
      <w:r w:rsidR="00235AEB">
        <w:t xml:space="preserve">the additional raw leachate will </w:t>
      </w:r>
      <w:proofErr w:type="gramStart"/>
      <w:r w:rsidR="00235AEB">
        <w:t>directed</w:t>
      </w:r>
      <w:proofErr w:type="gramEnd"/>
      <w:r w:rsidR="00235AEB">
        <w:t xml:space="preserve"> to lanes 2 and then 3.</w:t>
      </w:r>
    </w:p>
    <w:p w14:paraId="01D04CCF" w14:textId="1F13EB32" w:rsidR="00E047B4" w:rsidRDefault="00E047B4" w:rsidP="00E047B4">
      <w:pPr>
        <w:pStyle w:val="BodyText"/>
        <w:jc w:val="both"/>
      </w:pPr>
      <w:r>
        <w:t xml:space="preserve">A leachate balance tank may be included within the LTP </w:t>
      </w:r>
      <w:proofErr w:type="gramStart"/>
      <w:r>
        <w:t>design, and</w:t>
      </w:r>
      <w:proofErr w:type="gramEnd"/>
      <w:r>
        <w:t xml:space="preserve"> would be included adjacent to the MSP. </w:t>
      </w:r>
    </w:p>
    <w:p w14:paraId="5CCD1927" w14:textId="77777777" w:rsidR="00D63C46" w:rsidRPr="00D53864" w:rsidRDefault="00E047B4" w:rsidP="00D63C46">
      <w:pPr>
        <w:pStyle w:val="BodyText"/>
        <w:jc w:val="both"/>
        <w:rPr>
          <w:ins w:id="36" w:author="Richard Coldicott" w:date="2025-02-12T11:33:00Z" w16du:dateUtc="2025-02-12T11:33:00Z"/>
        </w:rPr>
      </w:pPr>
      <w:r>
        <w:t>The</w:t>
      </w:r>
      <w:r w:rsidRPr="00FA2C21">
        <w:t xml:space="preserve"> </w:t>
      </w:r>
      <w:r w:rsidR="00096AB5">
        <w:t>new surface laid leachate pipework</w:t>
      </w:r>
      <w:ins w:id="37" w:author="Richard Coldicott" w:date="2025-02-12T11:30:00Z" w16du:dateUtc="2025-02-12T11:30:00Z">
        <w:r w:rsidR="00106EDC">
          <w:t xml:space="preserve"> (made </w:t>
        </w:r>
      </w:ins>
      <w:ins w:id="38" w:author="Richard Coldicott" w:date="2025-02-12T11:31:00Z" w16du:dateUtc="2025-02-12T11:31:00Z">
        <w:r w:rsidR="00106EDC">
          <w:t>of SDR11</w:t>
        </w:r>
        <w:r w:rsidR="00106EDC">
          <w:t xml:space="preserve"> high density polyethylene (HDPE) plastic, suitable for use with landfill leachate</w:t>
        </w:r>
        <w:r w:rsidR="00516BED">
          <w:t>)</w:t>
        </w:r>
      </w:ins>
      <w:r w:rsidRPr="00FA2C21">
        <w:t xml:space="preserve"> </w:t>
      </w:r>
      <w:ins w:id="39" w:author="Richard Coldicott" w:date="2025-02-12T11:31:00Z" w16du:dateUtc="2025-02-12T11:31:00Z">
        <w:r w:rsidR="00516BED">
          <w:t>w</w:t>
        </w:r>
      </w:ins>
      <w:ins w:id="40" w:author="Richard Coldicott" w:date="2025-02-12T11:32:00Z" w16du:dateUtc="2025-02-12T11:32:00Z">
        <w:r w:rsidR="00516BED">
          <w:t>ill</w:t>
        </w:r>
      </w:ins>
      <w:del w:id="41" w:author="Richard Coldicott" w:date="2025-02-12T11:31:00Z" w16du:dateUtc="2025-02-12T11:31:00Z">
        <w:r w:rsidDel="00516BED">
          <w:delText>may</w:delText>
        </w:r>
      </w:del>
      <w:r w:rsidRPr="00FA2C21">
        <w:t xml:space="preserve"> transfer raw leachate from the collection sumps </w:t>
      </w:r>
      <w:del w:id="42" w:author="Richard Coldicott" w:date="2025-02-12T11:32:00Z" w16du:dateUtc="2025-02-12T11:32:00Z">
        <w:r w:rsidRPr="00FA2C21" w:rsidDel="00E36A63">
          <w:delText>into a</w:delText>
        </w:r>
        <w:r w:rsidDel="00E36A63">
          <w:delText xml:space="preserve"> leachate balance tank</w:delText>
        </w:r>
        <w:r w:rsidRPr="00FA2C21" w:rsidDel="00E36A63">
          <w:delText xml:space="preserve"> prior to treatment, which has the potential to be moderately or highly offensive. These are enclosed sources, with covers and passive ventilation.</w:delText>
        </w:r>
      </w:del>
      <w:ins w:id="43" w:author="Richard Coldicott" w:date="2025-02-12T11:32:00Z" w16du:dateUtc="2025-02-12T11:32:00Z">
        <w:r w:rsidR="00E36A63">
          <w:t>to the methane stripping plant.</w:t>
        </w:r>
      </w:ins>
      <w:ins w:id="44" w:author="Richard Coldicott" w:date="2025-02-12T11:33:00Z" w16du:dateUtc="2025-02-12T11:33:00Z">
        <w:r w:rsidR="00D63C46">
          <w:t xml:space="preserve"> </w:t>
        </w:r>
        <w:r w:rsidR="00D63C46">
          <w:t>Leachate from the landfill will be pumped directly into the first reaction tank of each process lane.</w:t>
        </w:r>
      </w:ins>
    </w:p>
    <w:p w14:paraId="2BE1390D" w14:textId="050F6216" w:rsidR="00E047B4" w:rsidDel="00D63C46" w:rsidRDefault="00E047B4" w:rsidP="00E047B4">
      <w:pPr>
        <w:pStyle w:val="BodyText"/>
        <w:jc w:val="both"/>
        <w:rPr>
          <w:del w:id="45" w:author="Richard Coldicott" w:date="2025-02-12T11:33:00Z" w16du:dateUtc="2025-02-12T11:33:00Z"/>
        </w:rPr>
      </w:pPr>
    </w:p>
    <w:p w14:paraId="4AC65805" w14:textId="7465BD5C" w:rsidR="00897C3F" w:rsidRDefault="00057E9C" w:rsidP="00057E9C">
      <w:pPr>
        <w:pStyle w:val="BodyText"/>
        <w:jc w:val="both"/>
        <w:rPr>
          <w:ins w:id="46" w:author="Richard Coldicott" w:date="2025-02-12T11:32:00Z" w16du:dateUtc="2025-02-12T11:32:00Z"/>
        </w:rPr>
      </w:pPr>
      <w:r>
        <w:t xml:space="preserve">There are </w:t>
      </w:r>
      <w:r w:rsidR="00AD019D">
        <w:t>a total of 12</w:t>
      </w:r>
      <w:r>
        <w:t xml:space="preserve"> reaction vessels, and 2 pumping tanks.</w:t>
      </w:r>
      <w:ins w:id="47" w:author="Richard Coldicott" w:date="2025-02-11T12:05:00Z" w16du:dateUtc="2025-02-11T12:05:00Z">
        <w:r w:rsidR="00897C3F">
          <w:t xml:space="preserve"> The tanks will be made of </w:t>
        </w:r>
      </w:ins>
      <w:ins w:id="48" w:author="Richard Coldicott" w:date="2025-02-12T11:21:00Z" w16du:dateUtc="2025-02-12T11:21:00Z">
        <w:r w:rsidR="00324A8B">
          <w:t>HDPE</w:t>
        </w:r>
      </w:ins>
      <w:ins w:id="49" w:author="Richard Coldicott" w:date="2025-02-11T12:05:00Z" w16du:dateUtc="2025-02-11T12:05:00Z">
        <w:r w:rsidR="008F5739">
          <w:t xml:space="preserve"> plastic, suitable for use with landfill leachate.</w:t>
        </w:r>
      </w:ins>
      <w:ins w:id="50" w:author="Richard Coldicott" w:date="2025-02-12T11:21:00Z" w16du:dateUtc="2025-02-12T11:21:00Z">
        <w:r w:rsidR="004059FA">
          <w:t xml:space="preserve"> The tanks will be fully enclosed and vented via activated carbon filters</w:t>
        </w:r>
      </w:ins>
      <w:ins w:id="51" w:author="Richard Coldicott" w:date="2025-02-12T11:27:00Z" w16du:dateUtc="2025-02-12T11:27:00Z">
        <w:r w:rsidR="00B2024C">
          <w:t>. N</w:t>
        </w:r>
        <w:r w:rsidR="00BF25B1">
          <w:t>o monitoring of gases inside the tanks is proposed</w:t>
        </w:r>
      </w:ins>
      <w:ins w:id="52" w:author="Richard Coldicott" w:date="2025-02-12T11:21:00Z" w16du:dateUtc="2025-02-12T11:21:00Z">
        <w:r w:rsidR="004059FA">
          <w:t>.</w:t>
        </w:r>
      </w:ins>
      <w:ins w:id="53" w:author="Richard Coldicott" w:date="2025-02-12T11:22:00Z" w16du:dateUtc="2025-02-12T11:22:00Z">
        <w:r w:rsidR="00997EA5">
          <w:t xml:space="preserve"> Each tank will have a maximum capacity of 4.5 m</w:t>
        </w:r>
        <w:r w:rsidR="00D53864">
          <w:rPr>
            <w:vertAlign w:val="superscript"/>
          </w:rPr>
          <w:t>3</w:t>
        </w:r>
        <w:r w:rsidR="00D53864">
          <w:t xml:space="preserve"> with a 4 </w:t>
        </w:r>
      </w:ins>
      <w:ins w:id="54" w:author="Richard Coldicott" w:date="2025-02-12T11:23:00Z" w16du:dateUtc="2025-02-12T11:23:00Z">
        <w:r w:rsidR="00D53864">
          <w:t>m</w:t>
        </w:r>
        <w:r w:rsidR="00D53864">
          <w:rPr>
            <w:vertAlign w:val="superscript"/>
          </w:rPr>
          <w:t>3</w:t>
        </w:r>
        <w:r w:rsidR="00D53864">
          <w:t xml:space="preserve"> working capacity.</w:t>
        </w:r>
      </w:ins>
      <w:ins w:id="55" w:author="Richard Coldicott" w:date="2025-02-12T11:25:00Z" w16du:dateUtc="2025-02-12T11:25:00Z">
        <w:r w:rsidR="006A3269">
          <w:t xml:space="preserve"> High level float switches will be used to prevent over</w:t>
        </w:r>
      </w:ins>
      <w:ins w:id="56" w:author="Richard Coldicott" w:date="2025-02-12T11:26:00Z" w16du:dateUtc="2025-02-12T11:26:00Z">
        <w:r w:rsidR="006A3269">
          <w:t xml:space="preserve">topping </w:t>
        </w:r>
        <w:r w:rsidR="006A3269">
          <w:lastRenderedPageBreak/>
          <w:t>of tanks.</w:t>
        </w:r>
      </w:ins>
      <w:ins w:id="57" w:author="Richard Coldicott" w:date="2025-02-12T11:28:00Z" w16du:dateUtc="2025-02-12T11:28:00Z">
        <w:r w:rsidR="00D86309">
          <w:t xml:space="preserve"> When a float switch is activated, it will close the inlet valve to the plant to prevent further </w:t>
        </w:r>
        <w:r w:rsidR="00E0458A">
          <w:t>flow of leachate to the tanks.</w:t>
        </w:r>
      </w:ins>
    </w:p>
    <w:p w14:paraId="20F29412" w14:textId="5DE2398A" w:rsidR="007E264D" w:rsidRPr="00140F98" w:rsidRDefault="00057E9C" w:rsidP="00057E9C">
      <w:pPr>
        <w:pStyle w:val="BodyText"/>
        <w:jc w:val="both"/>
      </w:pPr>
      <w:del w:id="58" w:author="Richard Coldicott" w:date="2025-02-11T12:05:00Z" w16du:dateUtc="2025-02-11T12:05:00Z">
        <w:r w:rsidDel="00897C3F">
          <w:delText xml:space="preserve"> </w:delText>
        </w:r>
      </w:del>
      <w:r w:rsidR="007E264D">
        <w:t xml:space="preserve">Methane is stripped by counter-current aeration using fine bubble diffusers. The leachate is forced up, down and from side to side, maximising retention time and the potential for methane stripping </w:t>
      </w:r>
      <w:proofErr w:type="gramStart"/>
      <w:r w:rsidR="007E264D">
        <w:t>and also</w:t>
      </w:r>
      <w:proofErr w:type="gramEnd"/>
      <w:r w:rsidR="007E264D">
        <w:t xml:space="preserve"> for oxidation of sulphide.</w:t>
      </w:r>
      <w:r w:rsidR="00E047B4">
        <w:t xml:space="preserve"> Sulphide</w:t>
      </w:r>
      <w:r w:rsidR="00580F53">
        <w:t xml:space="preserve"> may potentially</w:t>
      </w:r>
      <w:r w:rsidR="00E047B4">
        <w:t xml:space="preserve"> require</w:t>
      </w:r>
      <w:r w:rsidR="00580F53">
        <w:t xml:space="preserve"> additional</w:t>
      </w:r>
      <w:r w:rsidR="00E047B4">
        <w:t xml:space="preserve"> treatment with dosing of hydrogen peroxide.</w:t>
      </w:r>
    </w:p>
    <w:p w14:paraId="27B5F767" w14:textId="6BA6EA95" w:rsidR="00D353A9" w:rsidRDefault="007E264D" w:rsidP="00D353A9">
      <w:pPr>
        <w:pStyle w:val="BodyText"/>
      </w:pPr>
      <w:r>
        <w:t>From the fourth aeration cell, leachate then passes to the pumping tank allowing treated leachate to be discharged to sewer by submersible pump</w:t>
      </w:r>
      <w:r w:rsidR="00096AB5">
        <w:t xml:space="preserve"> under an existing permitted point source emission to sewer</w:t>
      </w:r>
      <w:r>
        <w:t>.</w:t>
      </w:r>
      <w:r w:rsidR="00096AB5">
        <w:t xml:space="preserve"> There is no change proposed to the existing permitted point source emission to sewer other than the methane concentration.  </w:t>
      </w:r>
    </w:p>
    <w:p w14:paraId="5F86C05A" w14:textId="3A7846FE" w:rsidR="00826BCD" w:rsidRPr="00D353A9" w:rsidRDefault="00826BCD" w:rsidP="00D353A9">
      <w:pPr>
        <w:pStyle w:val="BodyText"/>
      </w:pPr>
      <w:r w:rsidRPr="00781C98">
        <w:t>Under normal operating conditions when the MSP is operational the treated effluent from the MSP will discharge at a single location within the Monks Well Sump. Under abnormal conditions such as a power cut, it would not be possible to pump leachate from the collection sumps (COL, and COLA) to the MSP. The system will be safely shut down, and the relevant maintenance team will be deployed. Whilst the leachate treatment system is non-operational, leachate will discharge to sewer at the existing three locations (COL, COLA, and Monks Well) under gravity. There is therefore an operational requirement for S</w:t>
      </w:r>
      <w:r w:rsidR="00791CEB" w:rsidRPr="00781C98">
        <w:t>UEZ</w:t>
      </w:r>
      <w:r w:rsidRPr="00781C98">
        <w:t xml:space="preserve"> to retain all existing sewer discharge connection points. Leachate at all discharge points will continue to be monitored in accordance with the Leachate Management Plan and EP.  </w:t>
      </w:r>
    </w:p>
    <w:p w14:paraId="11399057" w14:textId="66B3AB1B" w:rsidR="008F4DD2" w:rsidRDefault="008F4DD2" w:rsidP="008F4DD2">
      <w:pPr>
        <w:pStyle w:val="Heading2"/>
      </w:pPr>
      <w:bookmarkStart w:id="59" w:name="_Toc172545056"/>
      <w:r>
        <w:t>Site Infrastructure and Equipment</w:t>
      </w:r>
      <w:bookmarkEnd w:id="59"/>
      <w:r>
        <w:t xml:space="preserve"> </w:t>
      </w:r>
    </w:p>
    <w:p w14:paraId="5E7B6636" w14:textId="2A62D022" w:rsidR="008F4DD2" w:rsidRDefault="008F4DD2" w:rsidP="008F4DD2">
      <w:pPr>
        <w:pStyle w:val="Heading3"/>
      </w:pPr>
      <w:bookmarkStart w:id="60" w:name="_Toc172545057"/>
      <w:r>
        <w:t>Site Identification Board</w:t>
      </w:r>
      <w:bookmarkEnd w:id="60"/>
    </w:p>
    <w:p w14:paraId="79EECE9D" w14:textId="7066B752" w:rsidR="00640F3E" w:rsidRDefault="00640F3E" w:rsidP="00640F3E">
      <w:pPr>
        <w:pStyle w:val="BodyText"/>
      </w:pPr>
      <w:r>
        <w:t xml:space="preserve">A site identification board which is easily readable from outside the entrance during daylight hours of daylight is located at the entrance to the wider site. </w:t>
      </w:r>
    </w:p>
    <w:p w14:paraId="05AD8801" w14:textId="23D4C7F5" w:rsidR="00640F3E" w:rsidRDefault="00640F3E" w:rsidP="00640F3E">
      <w:pPr>
        <w:pStyle w:val="BodyText"/>
      </w:pPr>
      <w:r>
        <w:t xml:space="preserve">The identification board will be inspected at least once per week. In the event of damage or defect that significantly affects the legibility of the board it will be repaired or replaced within a timescale agreed upon with the EA. </w:t>
      </w:r>
    </w:p>
    <w:p w14:paraId="295DC032" w14:textId="7042F379" w:rsidR="00640F3E" w:rsidRDefault="00640F3E" w:rsidP="00640F3E">
      <w:pPr>
        <w:pStyle w:val="BodyText"/>
      </w:pPr>
      <w:r>
        <w:t xml:space="preserve">The board displays the following information: </w:t>
      </w:r>
    </w:p>
    <w:p w14:paraId="646A7C24" w14:textId="6E017407" w:rsidR="00640F3E" w:rsidRDefault="00640F3E" w:rsidP="00640F3E">
      <w:pPr>
        <w:pStyle w:val="ListBullet"/>
      </w:pPr>
      <w:r>
        <w:t xml:space="preserve">Site name and </w:t>
      </w:r>
      <w:proofErr w:type="gramStart"/>
      <w:r>
        <w:t>address;</w:t>
      </w:r>
      <w:proofErr w:type="gramEnd"/>
      <w:r>
        <w:t xml:space="preserve"> </w:t>
      </w:r>
    </w:p>
    <w:p w14:paraId="34AE117E" w14:textId="4D92B164" w:rsidR="00640F3E" w:rsidRDefault="00640F3E" w:rsidP="00640F3E">
      <w:pPr>
        <w:pStyle w:val="ListBullet"/>
      </w:pPr>
      <w:r>
        <w:t xml:space="preserve">Permit </w:t>
      </w:r>
      <w:proofErr w:type="gramStart"/>
      <w:r>
        <w:t>holder;</w:t>
      </w:r>
      <w:proofErr w:type="gramEnd"/>
      <w:r>
        <w:t xml:space="preserve"> </w:t>
      </w:r>
    </w:p>
    <w:p w14:paraId="3239B355" w14:textId="608BE406" w:rsidR="00640F3E" w:rsidRDefault="00640F3E" w:rsidP="00640F3E">
      <w:pPr>
        <w:pStyle w:val="ListBullet"/>
      </w:pPr>
      <w:r>
        <w:t xml:space="preserve">Permit </w:t>
      </w:r>
      <w:proofErr w:type="gramStart"/>
      <w:r>
        <w:t>number;</w:t>
      </w:r>
      <w:proofErr w:type="gramEnd"/>
      <w:r>
        <w:t xml:space="preserve"> </w:t>
      </w:r>
    </w:p>
    <w:p w14:paraId="45ED8752" w14:textId="71F747B9" w:rsidR="00640F3E" w:rsidRDefault="00640F3E" w:rsidP="00640F3E">
      <w:pPr>
        <w:pStyle w:val="ListBullet"/>
      </w:pPr>
      <w:r>
        <w:t xml:space="preserve">Emergency contact name and telephone </w:t>
      </w:r>
      <w:proofErr w:type="gramStart"/>
      <w:r>
        <w:t>number;</w:t>
      </w:r>
      <w:proofErr w:type="gramEnd"/>
      <w:r>
        <w:t xml:space="preserve"> </w:t>
      </w:r>
    </w:p>
    <w:p w14:paraId="1945CB98" w14:textId="15403F0B" w:rsidR="00640F3E" w:rsidRDefault="00640F3E" w:rsidP="00640F3E">
      <w:pPr>
        <w:pStyle w:val="ListBullet"/>
      </w:pPr>
      <w:r>
        <w:t>EA national telephone numbers</w:t>
      </w:r>
      <w:r w:rsidR="00E047B4">
        <w:t>.</w:t>
      </w:r>
    </w:p>
    <w:p w14:paraId="39F3E866" w14:textId="7FF1B7F5" w:rsidR="008F4DD2" w:rsidRDefault="008F4DD2" w:rsidP="008F4DD2">
      <w:pPr>
        <w:pStyle w:val="Heading3"/>
      </w:pPr>
      <w:bookmarkStart w:id="61" w:name="_Toc172545058"/>
      <w:r>
        <w:t>Plant and Equipment</w:t>
      </w:r>
      <w:bookmarkEnd w:id="61"/>
      <w:r>
        <w:t xml:space="preserve"> </w:t>
      </w:r>
    </w:p>
    <w:p w14:paraId="37FE9709" w14:textId="2F267231" w:rsidR="00640F3E" w:rsidRDefault="00640F3E" w:rsidP="00640F3E">
      <w:pPr>
        <w:pStyle w:val="BodyText"/>
      </w:pPr>
      <w:r>
        <w:t xml:space="preserve">The following items of plant and equipment are held on site: </w:t>
      </w:r>
    </w:p>
    <w:p w14:paraId="70A52141" w14:textId="57EA3F29" w:rsidR="00E2635E" w:rsidRDefault="00206141" w:rsidP="001D34AC">
      <w:pPr>
        <w:pStyle w:val="ListBullet"/>
        <w:rPr>
          <w:ins w:id="62" w:author="Richard Coldicott" w:date="2025-02-11T11:56:00Z" w16du:dateUtc="2025-02-11T11:56:00Z"/>
        </w:rPr>
      </w:pPr>
      <w:ins w:id="63" w:author="Richard Coldicott" w:date="2025-02-11T12:04:00Z" w16du:dateUtc="2025-02-11T12:04:00Z">
        <w:r>
          <w:t xml:space="preserve">HDPE </w:t>
        </w:r>
      </w:ins>
      <w:proofErr w:type="gramStart"/>
      <w:ins w:id="64" w:author="Richard Coldicott" w:date="2025-02-11T11:56:00Z" w16du:dateUtc="2025-02-11T11:56:00Z">
        <w:r w:rsidR="00E2635E">
          <w:t>Tanks;</w:t>
        </w:r>
        <w:proofErr w:type="gramEnd"/>
      </w:ins>
    </w:p>
    <w:p w14:paraId="51B7D642" w14:textId="65CC7B5A" w:rsidR="00E06E0C" w:rsidRDefault="00E06E0C" w:rsidP="001D34AC">
      <w:pPr>
        <w:pStyle w:val="ListBullet"/>
      </w:pPr>
      <w:proofErr w:type="gramStart"/>
      <w:r>
        <w:t>Pumps;</w:t>
      </w:r>
      <w:proofErr w:type="gramEnd"/>
    </w:p>
    <w:p w14:paraId="17BCB306" w14:textId="061975CA" w:rsidR="007E264D" w:rsidRDefault="007E264D" w:rsidP="001D34AC">
      <w:pPr>
        <w:pStyle w:val="ListBullet"/>
      </w:pPr>
      <w:r>
        <w:t xml:space="preserve">Flow </w:t>
      </w:r>
      <w:proofErr w:type="gramStart"/>
      <w:r>
        <w:t>meters;</w:t>
      </w:r>
      <w:proofErr w:type="gramEnd"/>
    </w:p>
    <w:p w14:paraId="39FF3541" w14:textId="31C1B28D" w:rsidR="007E264D" w:rsidRDefault="007E264D" w:rsidP="001D34AC">
      <w:pPr>
        <w:pStyle w:val="ListBullet"/>
      </w:pPr>
      <w:r>
        <w:t>Programable Logic Controller (PLC</w:t>
      </w:r>
      <w:proofErr w:type="gramStart"/>
      <w:r>
        <w:t>);</w:t>
      </w:r>
      <w:proofErr w:type="gramEnd"/>
    </w:p>
    <w:p w14:paraId="77436C9D" w14:textId="3AC031D9" w:rsidR="001D34AC" w:rsidRDefault="00E06E0C" w:rsidP="001D34AC">
      <w:pPr>
        <w:pStyle w:val="ListBullet"/>
      </w:pPr>
      <w:r>
        <w:t xml:space="preserve">Air </w:t>
      </w:r>
      <w:proofErr w:type="gramStart"/>
      <w:r>
        <w:t>blowers;</w:t>
      </w:r>
      <w:proofErr w:type="gramEnd"/>
      <w:r>
        <w:t xml:space="preserve"> </w:t>
      </w:r>
    </w:p>
    <w:p w14:paraId="4E6996D9" w14:textId="35324380" w:rsidR="00E06E0C" w:rsidRDefault="00E06E0C" w:rsidP="001D34AC">
      <w:pPr>
        <w:pStyle w:val="ListBullet"/>
      </w:pPr>
      <w:r>
        <w:t>Antifoam chemical dosing pump</w:t>
      </w:r>
      <w:r w:rsidR="00E047B4">
        <w:t>s; and</w:t>
      </w:r>
    </w:p>
    <w:p w14:paraId="3B7F7207" w14:textId="45A69ADB" w:rsidR="00CD54C4" w:rsidRDefault="00CD54C4" w:rsidP="001D34AC">
      <w:pPr>
        <w:pStyle w:val="ListBullet"/>
      </w:pPr>
      <w:r>
        <w:lastRenderedPageBreak/>
        <w:t>Peroxide (or similar) dosing equipment</w:t>
      </w:r>
      <w:r w:rsidR="00E047B4">
        <w:t>.</w:t>
      </w:r>
    </w:p>
    <w:p w14:paraId="09C53E4D" w14:textId="5E25B070" w:rsidR="00640F3E" w:rsidRDefault="00640F3E" w:rsidP="00640F3E">
      <w:pPr>
        <w:pStyle w:val="Heading3"/>
      </w:pPr>
      <w:bookmarkStart w:id="65" w:name="_Toc172545059"/>
      <w:r>
        <w:t>Plant Maintenance</w:t>
      </w:r>
      <w:bookmarkEnd w:id="65"/>
      <w:r>
        <w:t xml:space="preserve"> </w:t>
      </w:r>
    </w:p>
    <w:p w14:paraId="46790E2D" w14:textId="52C16231" w:rsidR="00640F3E" w:rsidRDefault="00640F3E" w:rsidP="00640F3E">
      <w:pPr>
        <w:pStyle w:val="BodyText"/>
      </w:pPr>
      <w:r>
        <w:t xml:space="preserve">All maintenance audits and monitoring are carried out in accordance with the manufacturer’s specifications, which are available online. </w:t>
      </w:r>
    </w:p>
    <w:p w14:paraId="52C33E7C" w14:textId="1941C362" w:rsidR="00640F3E" w:rsidRDefault="00640F3E" w:rsidP="00640F3E">
      <w:pPr>
        <w:pStyle w:val="BodyText"/>
      </w:pPr>
      <w:r>
        <w:t>S</w:t>
      </w:r>
      <w:r w:rsidR="00BD057E">
        <w:t>UEZ</w:t>
      </w:r>
      <w:r>
        <w:t xml:space="preserve"> take a proactive approach involving a planned preventative maintenance program for the site. A Maintenance Checklist allows all site operatives to actively take part in the site’s maintenance schedule. </w:t>
      </w:r>
    </w:p>
    <w:p w14:paraId="2296313B" w14:textId="4D09616C" w:rsidR="00640F3E" w:rsidRDefault="00640F3E" w:rsidP="00640F3E">
      <w:pPr>
        <w:pStyle w:val="BodyText"/>
      </w:pPr>
      <w:r>
        <w:t>The checklist is completed and maintained by the Site Manager</w:t>
      </w:r>
      <w:r w:rsidR="004034CE">
        <w:t xml:space="preserve"> or technically competent person</w:t>
      </w:r>
      <w:r>
        <w:t xml:space="preserve">, with the following information compiled: </w:t>
      </w:r>
    </w:p>
    <w:p w14:paraId="7B88E359" w14:textId="77777777" w:rsidR="00640F3E" w:rsidRDefault="00640F3E" w:rsidP="00640F3E">
      <w:pPr>
        <w:pStyle w:val="ListBullet"/>
      </w:pPr>
      <w:r>
        <w:t xml:space="preserve">The item that requires </w:t>
      </w:r>
      <w:proofErr w:type="gramStart"/>
      <w:r>
        <w:t>maintenance;</w:t>
      </w:r>
      <w:proofErr w:type="gramEnd"/>
      <w:r>
        <w:t xml:space="preserve"> </w:t>
      </w:r>
    </w:p>
    <w:p w14:paraId="5C418818" w14:textId="77777777" w:rsidR="00640F3E" w:rsidRDefault="00640F3E" w:rsidP="00640F3E">
      <w:pPr>
        <w:pStyle w:val="ListBullet"/>
      </w:pPr>
      <w:r>
        <w:t>How often maintenance needs to be carried out (daily, weekly, monthly, or yearly</w:t>
      </w:r>
      <w:proofErr w:type="gramStart"/>
      <w:r>
        <w:t>);</w:t>
      </w:r>
      <w:proofErr w:type="gramEnd"/>
      <w:r>
        <w:t xml:space="preserve"> </w:t>
      </w:r>
    </w:p>
    <w:p w14:paraId="2715AB88" w14:textId="77777777" w:rsidR="00640F3E" w:rsidRDefault="00640F3E" w:rsidP="00640F3E">
      <w:pPr>
        <w:pStyle w:val="ListBullet"/>
      </w:pPr>
      <w:r>
        <w:t xml:space="preserve">A record of any </w:t>
      </w:r>
      <w:proofErr w:type="gramStart"/>
      <w:r>
        <w:t>particular maintenance</w:t>
      </w:r>
      <w:proofErr w:type="gramEnd"/>
      <w:r>
        <w:t xml:space="preserve"> instructions; and </w:t>
      </w:r>
    </w:p>
    <w:p w14:paraId="7C8F763E" w14:textId="2725711F" w:rsidR="00640F3E" w:rsidRDefault="00640F3E" w:rsidP="00640F3E">
      <w:pPr>
        <w:pStyle w:val="ListBullet"/>
      </w:pPr>
      <w:r>
        <w:t xml:space="preserve">Who on site is responsible for each maintenance check. </w:t>
      </w:r>
    </w:p>
    <w:p w14:paraId="15BCB13C" w14:textId="33AE88C0" w:rsidR="00640F3E" w:rsidRDefault="00640F3E" w:rsidP="00640F3E">
      <w:pPr>
        <w:pStyle w:val="ListBullet"/>
        <w:numPr>
          <w:ilvl w:val="0"/>
          <w:numId w:val="0"/>
        </w:numPr>
      </w:pPr>
      <w:r>
        <w:t xml:space="preserve">The checklist ensures that all operatives are aware of their </w:t>
      </w:r>
      <w:proofErr w:type="gramStart"/>
      <w:r>
        <w:t>particular responsibilities</w:t>
      </w:r>
      <w:proofErr w:type="gramEnd"/>
      <w:r>
        <w:t xml:space="preserve"> for maintenance checking. The Site Manager </w:t>
      </w:r>
      <w:r w:rsidR="004034CE">
        <w:t xml:space="preserve">or technically competent person </w:t>
      </w:r>
      <w:r>
        <w:t xml:space="preserve">ensures that all site operatives are aware of any amendments and additions to the checklist. </w:t>
      </w:r>
    </w:p>
    <w:p w14:paraId="58478827" w14:textId="77777777" w:rsidR="00640F3E" w:rsidRDefault="00640F3E" w:rsidP="00640F3E">
      <w:pPr>
        <w:pStyle w:val="ListBullet"/>
        <w:numPr>
          <w:ilvl w:val="0"/>
          <w:numId w:val="0"/>
        </w:numPr>
      </w:pPr>
      <w:r>
        <w:t xml:space="preserve">When a maintenance issue is dealt with, a maintenance record form is completed for each separate piece of equipment or infrastructure. The record form includes the following information to be recorded: </w:t>
      </w:r>
    </w:p>
    <w:p w14:paraId="7DB027F0" w14:textId="77777777" w:rsidR="00640F3E" w:rsidRDefault="00640F3E" w:rsidP="00640F3E">
      <w:pPr>
        <w:pStyle w:val="ListBullet"/>
      </w:pPr>
      <w:r>
        <w:t xml:space="preserve">The item requiring </w:t>
      </w:r>
      <w:proofErr w:type="gramStart"/>
      <w:r>
        <w:t>maintenance;</w:t>
      </w:r>
      <w:proofErr w:type="gramEnd"/>
      <w:r>
        <w:t xml:space="preserve"> </w:t>
      </w:r>
    </w:p>
    <w:p w14:paraId="47FD61A7" w14:textId="77777777" w:rsidR="00640F3E" w:rsidRDefault="00640F3E" w:rsidP="00640F3E">
      <w:pPr>
        <w:pStyle w:val="ListBullet"/>
      </w:pPr>
      <w:r>
        <w:t xml:space="preserve">The frequency of the required </w:t>
      </w:r>
      <w:proofErr w:type="gramStart"/>
      <w:r>
        <w:t>maintenance;</w:t>
      </w:r>
      <w:proofErr w:type="gramEnd"/>
      <w:r>
        <w:t xml:space="preserve"> </w:t>
      </w:r>
    </w:p>
    <w:p w14:paraId="6BEBA0F6" w14:textId="77777777" w:rsidR="00640F3E" w:rsidRDefault="00640F3E" w:rsidP="00640F3E">
      <w:pPr>
        <w:pStyle w:val="ListBullet"/>
      </w:pPr>
      <w:r>
        <w:t xml:space="preserve">Completed date and who carried out by; and </w:t>
      </w:r>
    </w:p>
    <w:p w14:paraId="070A6C20" w14:textId="77777777" w:rsidR="00640F3E" w:rsidRDefault="00640F3E" w:rsidP="00640F3E">
      <w:pPr>
        <w:pStyle w:val="ListBullet"/>
      </w:pPr>
      <w:r>
        <w:t xml:space="preserve">Any </w:t>
      </w:r>
      <w:proofErr w:type="gramStart"/>
      <w:r>
        <w:t>particular comments</w:t>
      </w:r>
      <w:proofErr w:type="gramEnd"/>
      <w:r>
        <w:t xml:space="preserve">. </w:t>
      </w:r>
    </w:p>
    <w:p w14:paraId="2AFDAE3D" w14:textId="02BAD2C5" w:rsidR="00640F3E" w:rsidRDefault="00640F3E" w:rsidP="00640F3E">
      <w:pPr>
        <w:pStyle w:val="ListBullet"/>
        <w:numPr>
          <w:ilvl w:val="0"/>
          <w:numId w:val="0"/>
        </w:numPr>
      </w:pPr>
      <w:r>
        <w:t xml:space="preserve">The record forms are </w:t>
      </w:r>
      <w:r w:rsidR="00265991">
        <w:t xml:space="preserve">available via online applications </w:t>
      </w:r>
      <w:r>
        <w:t xml:space="preserve">to ensure there is access for all site operatives. </w:t>
      </w:r>
    </w:p>
    <w:p w14:paraId="380573E9" w14:textId="07D2151C" w:rsidR="00640F3E" w:rsidRDefault="00640F3E" w:rsidP="00640F3E">
      <w:pPr>
        <w:pStyle w:val="ListBullet"/>
        <w:numPr>
          <w:ilvl w:val="0"/>
          <w:numId w:val="0"/>
        </w:numPr>
      </w:pPr>
      <w:proofErr w:type="gramStart"/>
      <w:r>
        <w:t>In the event that</w:t>
      </w:r>
      <w:proofErr w:type="gramEnd"/>
      <w:r>
        <w:t xml:space="preserve"> plant replacement is required, S</w:t>
      </w:r>
      <w:r w:rsidR="00BD057E">
        <w:t>UEZ</w:t>
      </w:r>
      <w:r>
        <w:t xml:space="preserve"> will choose new plant with the lowest emission standard available at the time of purchase. </w:t>
      </w:r>
    </w:p>
    <w:p w14:paraId="14917F83" w14:textId="048BCA71" w:rsidR="00640F3E" w:rsidRDefault="00640F3E" w:rsidP="00640F3E">
      <w:pPr>
        <w:pStyle w:val="ListBullet"/>
        <w:numPr>
          <w:ilvl w:val="0"/>
          <w:numId w:val="0"/>
        </w:numPr>
      </w:pPr>
      <w:r>
        <w:t xml:space="preserve">The following control measures are in place to reduce emissions as much as possible during operations: </w:t>
      </w:r>
    </w:p>
    <w:p w14:paraId="51A2E597" w14:textId="483418B6" w:rsidR="00640F3E" w:rsidRDefault="00640F3E" w:rsidP="00640F3E">
      <w:pPr>
        <w:pStyle w:val="ListBullet"/>
      </w:pPr>
      <w:r>
        <w:t xml:space="preserve">Planned preventative maintenance schedule to be rigidly followed to avoid the operation of poor performing or inefficient plant. </w:t>
      </w:r>
    </w:p>
    <w:p w14:paraId="0DADFBE3" w14:textId="08F4F8C0" w:rsidR="00640F3E" w:rsidRPr="00640F3E" w:rsidRDefault="00640F3E" w:rsidP="00640F3E">
      <w:pPr>
        <w:pStyle w:val="ListBullet"/>
        <w:numPr>
          <w:ilvl w:val="0"/>
          <w:numId w:val="0"/>
        </w:numPr>
      </w:pPr>
      <w:r>
        <w:br w:type="page"/>
      </w:r>
    </w:p>
    <w:p w14:paraId="2EE582E4" w14:textId="77777777" w:rsidR="001D34AC" w:rsidRDefault="001D34AC" w:rsidP="001D34AC">
      <w:pPr>
        <w:pStyle w:val="Heading1"/>
      </w:pPr>
      <w:bookmarkStart w:id="66" w:name="_Toc172545060"/>
      <w:r>
        <w:lastRenderedPageBreak/>
        <w:t>Accident Management Plan</w:t>
      </w:r>
      <w:bookmarkEnd w:id="66"/>
    </w:p>
    <w:p w14:paraId="4965B6E6" w14:textId="4F8FD1AF" w:rsidR="001D34AC" w:rsidRDefault="001D34AC" w:rsidP="001D34AC">
      <w:pPr>
        <w:pStyle w:val="BodyText"/>
      </w:pPr>
      <w:r>
        <w:t>S</w:t>
      </w:r>
      <w:r w:rsidR="00BD057E">
        <w:t>UEZ</w:t>
      </w:r>
      <w:r>
        <w:t xml:space="preserve"> recognises the importance of the prevention of accidents that may have environmental consequences and that it is crucial to limit those consequences. </w:t>
      </w:r>
    </w:p>
    <w:p w14:paraId="05A3898D" w14:textId="4A5D13E0" w:rsidR="001D34AC" w:rsidRDefault="001D34AC" w:rsidP="001D34AC">
      <w:pPr>
        <w:pStyle w:val="BodyText"/>
      </w:pPr>
      <w:r>
        <w:t xml:space="preserve">An accident management plan for the proposed additional activities will be implemented and maintained at the site to ensure the site and site staff are fully prepared for any such incidents. The accident management plan will be reviewed at least every two years or as soon as practicable after an incident, with changes made accordingly to minimise the risk of occurrence. </w:t>
      </w:r>
    </w:p>
    <w:p w14:paraId="25DC1748" w14:textId="3D2B7894" w:rsidR="001D34AC" w:rsidRDefault="001D34AC" w:rsidP="001D34AC">
      <w:pPr>
        <w:pStyle w:val="BodyText"/>
      </w:pPr>
      <w:r>
        <w:t xml:space="preserve">The following accident management plan describes the techniques that will be implemented to minimise the risks posed to the environment. Activities affecting the health and safety (H&amp;S) of operatives, contractors and visitors will be separately managed in compliance with H&amp;S regulation and company H&amp;S policy. </w:t>
      </w:r>
    </w:p>
    <w:p w14:paraId="52D1C090" w14:textId="7961CC0F" w:rsidR="001D34AC" w:rsidRDefault="001D34AC" w:rsidP="001D34AC">
      <w:pPr>
        <w:pStyle w:val="Heading2"/>
      </w:pPr>
      <w:bookmarkStart w:id="67" w:name="_Toc172545061"/>
      <w:r>
        <w:t>Hazard Identification</w:t>
      </w:r>
      <w:bookmarkEnd w:id="67"/>
      <w:r>
        <w:t xml:space="preserve"> </w:t>
      </w:r>
    </w:p>
    <w:p w14:paraId="7380BCE5" w14:textId="77777777" w:rsidR="001D34AC" w:rsidRDefault="001D34AC" w:rsidP="001D34AC">
      <w:pPr>
        <w:pStyle w:val="BodyText"/>
      </w:pPr>
      <w:r>
        <w:t xml:space="preserve">The following potential hazards have been identified: </w:t>
      </w:r>
    </w:p>
    <w:p w14:paraId="5E49F626" w14:textId="77777777" w:rsidR="001D34AC" w:rsidRDefault="001D34AC" w:rsidP="001D34AC">
      <w:pPr>
        <w:pStyle w:val="ListBullet"/>
      </w:pPr>
      <w:r>
        <w:t xml:space="preserve">Unauthorised </w:t>
      </w:r>
      <w:proofErr w:type="gramStart"/>
      <w:r>
        <w:t>waste;</w:t>
      </w:r>
      <w:proofErr w:type="gramEnd"/>
      <w:r>
        <w:t xml:space="preserve"> </w:t>
      </w:r>
    </w:p>
    <w:p w14:paraId="5E1F18C8" w14:textId="77777777" w:rsidR="001D34AC" w:rsidRDefault="001D34AC" w:rsidP="001D34AC">
      <w:pPr>
        <w:pStyle w:val="ListBullet"/>
      </w:pPr>
      <w:proofErr w:type="gramStart"/>
      <w:r>
        <w:t>Fire;</w:t>
      </w:r>
      <w:proofErr w:type="gramEnd"/>
      <w:r>
        <w:t xml:space="preserve"> </w:t>
      </w:r>
    </w:p>
    <w:p w14:paraId="6BE6CCDC" w14:textId="77777777" w:rsidR="001D34AC" w:rsidRDefault="001D34AC" w:rsidP="001D34AC">
      <w:pPr>
        <w:pStyle w:val="ListBullet"/>
      </w:pPr>
      <w:r>
        <w:t xml:space="preserve">Loss of containment – spillage and </w:t>
      </w:r>
      <w:proofErr w:type="gramStart"/>
      <w:r>
        <w:t>leakage;</w:t>
      </w:r>
      <w:proofErr w:type="gramEnd"/>
      <w:r>
        <w:t xml:space="preserve"> </w:t>
      </w:r>
    </w:p>
    <w:p w14:paraId="1059B0D8" w14:textId="77777777" w:rsidR="001D34AC" w:rsidRDefault="001D34AC" w:rsidP="001D34AC">
      <w:pPr>
        <w:pStyle w:val="ListBullet"/>
      </w:pPr>
      <w:r>
        <w:t xml:space="preserve">Plant </w:t>
      </w:r>
      <w:proofErr w:type="gramStart"/>
      <w:r>
        <w:t>failure;</w:t>
      </w:r>
      <w:proofErr w:type="gramEnd"/>
      <w:r>
        <w:t xml:space="preserve"> </w:t>
      </w:r>
    </w:p>
    <w:p w14:paraId="33D4698D" w14:textId="77777777" w:rsidR="001D34AC" w:rsidRDefault="001D34AC" w:rsidP="001D34AC">
      <w:pPr>
        <w:pStyle w:val="ListBullet"/>
      </w:pPr>
      <w:r>
        <w:t xml:space="preserve">Security and vandalism; and </w:t>
      </w:r>
    </w:p>
    <w:p w14:paraId="086F949F" w14:textId="75B44283" w:rsidR="001D34AC" w:rsidRDefault="001D34AC" w:rsidP="001D34AC">
      <w:pPr>
        <w:pStyle w:val="ListBullet"/>
      </w:pPr>
      <w:r>
        <w:t xml:space="preserve">Flooding. </w:t>
      </w:r>
    </w:p>
    <w:p w14:paraId="6A93026B" w14:textId="3B971DC1" w:rsidR="001D34AC" w:rsidRDefault="001D34AC" w:rsidP="001D34AC">
      <w:pPr>
        <w:pStyle w:val="ListBullet"/>
        <w:numPr>
          <w:ilvl w:val="0"/>
          <w:numId w:val="0"/>
        </w:numPr>
      </w:pPr>
      <w:r>
        <w:t xml:space="preserve">The following sections summarise the measures necessary to minimise the potential causes and consequences of accidents. </w:t>
      </w:r>
    </w:p>
    <w:p w14:paraId="6E1AC014" w14:textId="1949BAE9" w:rsidR="001D34AC" w:rsidRDefault="001D34AC" w:rsidP="001D34AC">
      <w:pPr>
        <w:pStyle w:val="Heading3"/>
      </w:pPr>
      <w:bookmarkStart w:id="68" w:name="_Toc172545062"/>
      <w:r>
        <w:t>Unauthorised Waste</w:t>
      </w:r>
      <w:bookmarkEnd w:id="68"/>
      <w:r>
        <w:t xml:space="preserve"> </w:t>
      </w:r>
    </w:p>
    <w:p w14:paraId="4AB3E7C0" w14:textId="27589C35" w:rsidR="007E28A3" w:rsidRDefault="007E28A3" w:rsidP="007E28A3">
      <w:pPr>
        <w:pStyle w:val="BodyText"/>
      </w:pPr>
      <w:r>
        <w:t xml:space="preserve">Only leachate from the existing landfill will be transferred to the </w:t>
      </w:r>
      <w:r w:rsidR="001D2028">
        <w:t>MSP</w:t>
      </w:r>
      <w:r>
        <w:t xml:space="preserve">. </w:t>
      </w:r>
      <w:r w:rsidR="00734371">
        <w:t xml:space="preserve">No externally imported waste will be treated. </w:t>
      </w:r>
    </w:p>
    <w:p w14:paraId="66EE39D1" w14:textId="2006CB8B" w:rsidR="007E28A3" w:rsidRDefault="007E28A3" w:rsidP="007E28A3">
      <w:pPr>
        <w:pStyle w:val="Heading3"/>
      </w:pPr>
      <w:bookmarkStart w:id="69" w:name="_Toc172545063"/>
      <w:r>
        <w:t>Fire</w:t>
      </w:r>
      <w:bookmarkEnd w:id="69"/>
      <w:r>
        <w:t xml:space="preserve"> </w:t>
      </w:r>
    </w:p>
    <w:p w14:paraId="3C960066" w14:textId="19CC7086" w:rsidR="007E28A3" w:rsidRDefault="001D2028" w:rsidP="007E28A3">
      <w:pPr>
        <w:pStyle w:val="BodyText"/>
      </w:pPr>
      <w:r>
        <w:t>Landfill leachate does not pose a fire risk. Leachate does not burn and therefore there is no need to consider the consequences of fire or firefighting.</w:t>
      </w:r>
      <w:r w:rsidR="00D14BAA">
        <w:t xml:space="preserve"> Residual landfill gas emissions which have the potential to be flammable will be emitted from the treatment plant. These will disperse to atmosphere and do not represent a significant risk of fire. </w:t>
      </w:r>
    </w:p>
    <w:p w14:paraId="2A70D3B9" w14:textId="3FC8E9E5" w:rsidR="00D14BAA" w:rsidRDefault="00D14BAA" w:rsidP="007E28A3">
      <w:pPr>
        <w:pStyle w:val="BodyText"/>
      </w:pPr>
      <w:r>
        <w:t>Permitted activities do not include the burning of waste.</w:t>
      </w:r>
    </w:p>
    <w:p w14:paraId="71F465D9" w14:textId="7F748253" w:rsidR="007E28A3" w:rsidRDefault="007E28A3" w:rsidP="007E28A3">
      <w:pPr>
        <w:pStyle w:val="Heading3"/>
      </w:pPr>
      <w:bookmarkStart w:id="70" w:name="_Toc172545064"/>
      <w:r>
        <w:t>Loss of Containment</w:t>
      </w:r>
      <w:bookmarkEnd w:id="70"/>
      <w:r>
        <w:t xml:space="preserve"> </w:t>
      </w:r>
    </w:p>
    <w:p w14:paraId="3B5EE8AC" w14:textId="6FEC2A86" w:rsidR="007E28A3" w:rsidRDefault="007E28A3" w:rsidP="007E28A3">
      <w:pPr>
        <w:pStyle w:val="BodyText"/>
      </w:pPr>
      <w:r>
        <w:t xml:space="preserve">Loss of containment could lead to spillage and leakage of potentially contaminating liquids. Table 4-3 below includes the location and storage arrangement of all potentially contaminating liquids on site. </w:t>
      </w:r>
    </w:p>
    <w:p w14:paraId="6828E49C" w14:textId="5BA7FFE4" w:rsidR="007E28A3" w:rsidRPr="00140F98" w:rsidRDefault="007E28A3" w:rsidP="007E28A3">
      <w:pPr>
        <w:pStyle w:val="Caption"/>
        <w:tabs>
          <w:tab w:val="left" w:pos="1701"/>
        </w:tabs>
        <w:ind w:right="-1"/>
        <w:jc w:val="center"/>
      </w:pPr>
      <w:bookmarkStart w:id="71" w:name="_Toc25926307"/>
      <w:bookmarkStart w:id="72" w:name="_Toc99637642"/>
      <w:r w:rsidRPr="00140F98">
        <w:lastRenderedPageBreak/>
        <w:t xml:space="preserve">Table </w:t>
      </w:r>
      <w:r w:rsidRPr="00140F98">
        <w:rPr>
          <w:b w:val="0"/>
          <w:bCs/>
          <w:noProof/>
        </w:rPr>
        <w:fldChar w:fldCharType="begin"/>
      </w:r>
      <w:r w:rsidRPr="00140F98">
        <w:rPr>
          <w:noProof/>
        </w:rPr>
        <w:instrText xml:space="preserve"> STYLEREF 1 \s </w:instrText>
      </w:r>
      <w:r w:rsidRPr="00140F98">
        <w:rPr>
          <w:b w:val="0"/>
          <w:bCs/>
          <w:noProof/>
        </w:rPr>
        <w:fldChar w:fldCharType="separate"/>
      </w:r>
      <w:r w:rsidR="006B72AE">
        <w:rPr>
          <w:noProof/>
        </w:rPr>
        <w:t>4</w:t>
      </w:r>
      <w:r w:rsidRPr="00140F98">
        <w:rPr>
          <w:b w:val="0"/>
          <w:bCs/>
          <w:noProof/>
        </w:rPr>
        <w:fldChar w:fldCharType="end"/>
      </w:r>
      <w:r w:rsidRPr="00140F98">
        <w:noBreakHyphen/>
      </w:r>
      <w:r w:rsidRPr="00140F98">
        <w:rPr>
          <w:b w:val="0"/>
          <w:bCs/>
          <w:noProof/>
        </w:rPr>
        <w:fldChar w:fldCharType="begin"/>
      </w:r>
      <w:r w:rsidRPr="00140F98">
        <w:rPr>
          <w:noProof/>
        </w:rPr>
        <w:instrText xml:space="preserve"> SEQ Table \* ARABIC \s 1 </w:instrText>
      </w:r>
      <w:r w:rsidRPr="00140F98">
        <w:rPr>
          <w:b w:val="0"/>
          <w:bCs/>
          <w:noProof/>
        </w:rPr>
        <w:fldChar w:fldCharType="separate"/>
      </w:r>
      <w:r w:rsidR="006B72AE">
        <w:rPr>
          <w:noProof/>
        </w:rPr>
        <w:t>1</w:t>
      </w:r>
      <w:r w:rsidRPr="00140F98">
        <w:rPr>
          <w:b w:val="0"/>
          <w:bCs/>
          <w:noProof/>
        </w:rPr>
        <w:fldChar w:fldCharType="end"/>
      </w:r>
      <w:r w:rsidRPr="00140F98">
        <w:t xml:space="preserve">  </w:t>
      </w:r>
      <w:r w:rsidRPr="00140F98">
        <w:br/>
        <w:t>Potentially Contaminating Liquids: Storage Arrangements</w:t>
      </w:r>
      <w:bookmarkEnd w:id="71"/>
      <w:bookmarkEnd w:id="72"/>
    </w:p>
    <w:tbl>
      <w:tblPr>
        <w:tblStyle w:val="SLROption2"/>
        <w:tblW w:w="9959" w:type="dxa"/>
        <w:tblLook w:val="01E0" w:firstRow="1" w:lastRow="1" w:firstColumn="1" w:lastColumn="1" w:noHBand="0" w:noVBand="0"/>
      </w:tblPr>
      <w:tblGrid>
        <w:gridCol w:w="2376"/>
        <w:gridCol w:w="1282"/>
        <w:gridCol w:w="1990"/>
        <w:gridCol w:w="1237"/>
        <w:gridCol w:w="1825"/>
        <w:gridCol w:w="1249"/>
      </w:tblGrid>
      <w:tr w:rsidR="007E28A3" w:rsidRPr="007E28A3" w14:paraId="46EB9FED" w14:textId="77777777" w:rsidTr="007E28A3">
        <w:trPr>
          <w:cnfStyle w:val="100000000000" w:firstRow="1" w:lastRow="0" w:firstColumn="0" w:lastColumn="0" w:oddVBand="0" w:evenVBand="0" w:oddHBand="0" w:evenHBand="0" w:firstRowFirstColumn="0" w:firstRowLastColumn="0" w:lastRowFirstColumn="0" w:lastRowLastColumn="0"/>
          <w:trHeight w:val="335"/>
        </w:trPr>
        <w:tc>
          <w:tcPr>
            <w:tcW w:w="2376" w:type="dxa"/>
          </w:tcPr>
          <w:p w14:paraId="03D717BB" w14:textId="77777777" w:rsidR="007E28A3" w:rsidRPr="00D353A9" w:rsidRDefault="007E28A3" w:rsidP="009107CD">
            <w:pPr>
              <w:pStyle w:val="TableText"/>
              <w:ind w:right="-1"/>
              <w:rPr>
                <w:b/>
                <w:bCs/>
              </w:rPr>
            </w:pPr>
            <w:bookmarkStart w:id="73" w:name="_Hlk97129964"/>
            <w:r w:rsidRPr="00D353A9">
              <w:rPr>
                <w:b/>
                <w:bCs/>
              </w:rPr>
              <w:t>Chemical/Additive</w:t>
            </w:r>
          </w:p>
        </w:tc>
        <w:tc>
          <w:tcPr>
            <w:tcW w:w="1282" w:type="dxa"/>
          </w:tcPr>
          <w:p w14:paraId="6DB6195A" w14:textId="77777777" w:rsidR="007E28A3" w:rsidRPr="001D2028" w:rsidRDefault="007E28A3" w:rsidP="009107CD">
            <w:pPr>
              <w:pStyle w:val="TableHeading"/>
            </w:pPr>
            <w:r w:rsidRPr="001D2028">
              <w:t>Storage Location</w:t>
            </w:r>
          </w:p>
        </w:tc>
        <w:tc>
          <w:tcPr>
            <w:tcW w:w="1990" w:type="dxa"/>
          </w:tcPr>
          <w:p w14:paraId="7DF78947" w14:textId="77777777" w:rsidR="007E28A3" w:rsidRPr="001D2028" w:rsidRDefault="007E28A3" w:rsidP="009107CD">
            <w:pPr>
              <w:pStyle w:val="TableHeading"/>
            </w:pPr>
            <w:r w:rsidRPr="001D2028">
              <w:t>Storage Arrangement</w:t>
            </w:r>
          </w:p>
        </w:tc>
        <w:tc>
          <w:tcPr>
            <w:tcW w:w="1237" w:type="dxa"/>
          </w:tcPr>
          <w:p w14:paraId="1C5A651A" w14:textId="1E3D351F" w:rsidR="007E28A3" w:rsidRPr="001D2028" w:rsidRDefault="007E28A3" w:rsidP="009107CD">
            <w:pPr>
              <w:pStyle w:val="TableHeading"/>
            </w:pPr>
            <w:r w:rsidRPr="001D2028">
              <w:t>Approx. use in 1 week (</w:t>
            </w:r>
            <w:r w:rsidR="003566E5">
              <w:t>m</w:t>
            </w:r>
            <w:r w:rsidR="003566E5" w:rsidRPr="00140F98">
              <w:rPr>
                <w:vertAlign w:val="superscript"/>
              </w:rPr>
              <w:t>3</w:t>
            </w:r>
            <w:r w:rsidRPr="001D2028">
              <w:t>)</w:t>
            </w:r>
          </w:p>
        </w:tc>
        <w:tc>
          <w:tcPr>
            <w:tcW w:w="1825" w:type="dxa"/>
          </w:tcPr>
          <w:p w14:paraId="52E5571C" w14:textId="5DA90A8F" w:rsidR="007E28A3" w:rsidRPr="001D2028" w:rsidRDefault="007E28A3" w:rsidP="009107CD">
            <w:pPr>
              <w:pStyle w:val="TableHeading"/>
            </w:pPr>
            <w:r w:rsidRPr="001D2028">
              <w:t>Maximum Amount Stored at any one Time (</w:t>
            </w:r>
            <w:r w:rsidR="003566E5">
              <w:t>m</w:t>
            </w:r>
            <w:r w:rsidR="003566E5" w:rsidRPr="00140F98">
              <w:rPr>
                <w:vertAlign w:val="superscript"/>
              </w:rPr>
              <w:t>3</w:t>
            </w:r>
            <w:r w:rsidRPr="001D2028">
              <w:t>)</w:t>
            </w:r>
          </w:p>
        </w:tc>
        <w:tc>
          <w:tcPr>
            <w:tcW w:w="1249" w:type="dxa"/>
          </w:tcPr>
          <w:p w14:paraId="434B9DA5" w14:textId="77777777" w:rsidR="007E28A3" w:rsidRPr="001D2028" w:rsidRDefault="007E28A3" w:rsidP="009107CD">
            <w:pPr>
              <w:pStyle w:val="TableHeading"/>
            </w:pPr>
            <w:r w:rsidRPr="001D2028">
              <w:t>Maximum Amount Used Over a Year (m</w:t>
            </w:r>
            <w:r w:rsidRPr="001D2028">
              <w:rPr>
                <w:vertAlign w:val="superscript"/>
              </w:rPr>
              <w:t>3</w:t>
            </w:r>
            <w:r w:rsidRPr="001D2028">
              <w:t>) (estimated)</w:t>
            </w:r>
          </w:p>
        </w:tc>
      </w:tr>
      <w:tr w:rsidR="00021CC3" w:rsidRPr="007E28A3" w14:paraId="6F15F030" w14:textId="77777777" w:rsidTr="007E28A3">
        <w:trPr>
          <w:trHeight w:val="335"/>
        </w:trPr>
        <w:tc>
          <w:tcPr>
            <w:tcW w:w="2376" w:type="dxa"/>
          </w:tcPr>
          <w:p w14:paraId="78AC3C0F" w14:textId="02BBCC2D" w:rsidR="00021CC3" w:rsidRPr="00140F98" w:rsidRDefault="00021CC3" w:rsidP="00140F98">
            <w:pPr>
              <w:pStyle w:val="TableText"/>
            </w:pPr>
            <w:r w:rsidRPr="00140F98">
              <w:t>Leachate</w:t>
            </w:r>
          </w:p>
        </w:tc>
        <w:tc>
          <w:tcPr>
            <w:tcW w:w="1282" w:type="dxa"/>
          </w:tcPr>
          <w:p w14:paraId="0289170B" w14:textId="61DC3CBB" w:rsidR="00021CC3" w:rsidRPr="00140F98" w:rsidRDefault="00021CC3" w:rsidP="00021CC3">
            <w:pPr>
              <w:pStyle w:val="TableHeading"/>
              <w:rPr>
                <w:rFonts w:eastAsiaTheme="minorHAnsi"/>
                <w:b w:val="0"/>
                <w:szCs w:val="20"/>
                <w:lang w:val="en-GB"/>
              </w:rPr>
            </w:pPr>
            <w:r w:rsidRPr="00140F98">
              <w:rPr>
                <w:rFonts w:eastAsiaTheme="minorHAnsi"/>
                <w:b w:val="0"/>
                <w:szCs w:val="20"/>
                <w:lang w:val="en-GB"/>
              </w:rPr>
              <w:t>MSP</w:t>
            </w:r>
          </w:p>
        </w:tc>
        <w:tc>
          <w:tcPr>
            <w:tcW w:w="1990" w:type="dxa"/>
          </w:tcPr>
          <w:p w14:paraId="6045C3C1" w14:textId="534E5426" w:rsidR="00021CC3" w:rsidRPr="009001DD" w:rsidRDefault="00021CC3" w:rsidP="00140F98">
            <w:r w:rsidRPr="00140F98">
              <w:rPr>
                <w:sz w:val="20"/>
              </w:rPr>
              <w:t>Prefabricated, epoxy coated, multi-compartment tank within a separate bund.</w:t>
            </w:r>
          </w:p>
        </w:tc>
        <w:tc>
          <w:tcPr>
            <w:tcW w:w="1237" w:type="dxa"/>
          </w:tcPr>
          <w:p w14:paraId="6F73BD3F" w14:textId="664EBAF4" w:rsidR="00021CC3" w:rsidRPr="003566E5" w:rsidRDefault="00021CC3" w:rsidP="00140F98">
            <w:pPr>
              <w:pStyle w:val="TableHeading"/>
              <w:rPr>
                <w:szCs w:val="20"/>
              </w:rPr>
            </w:pPr>
            <w:r w:rsidRPr="003566E5">
              <w:rPr>
                <w:szCs w:val="20"/>
              </w:rPr>
              <w:t>1,862</w:t>
            </w:r>
          </w:p>
        </w:tc>
        <w:tc>
          <w:tcPr>
            <w:tcW w:w="1825" w:type="dxa"/>
          </w:tcPr>
          <w:p w14:paraId="46300D93" w14:textId="19F5C347" w:rsidR="00021CC3" w:rsidRPr="003566E5" w:rsidRDefault="00021CC3" w:rsidP="00140F98">
            <w:pPr>
              <w:pStyle w:val="TableHeading"/>
              <w:rPr>
                <w:szCs w:val="20"/>
              </w:rPr>
            </w:pPr>
            <w:r w:rsidRPr="003566E5">
              <w:rPr>
                <w:szCs w:val="20"/>
              </w:rPr>
              <w:t>35</w:t>
            </w:r>
          </w:p>
        </w:tc>
        <w:tc>
          <w:tcPr>
            <w:tcW w:w="1249" w:type="dxa"/>
          </w:tcPr>
          <w:p w14:paraId="3C85ABA0" w14:textId="30EAAF8C" w:rsidR="00021CC3" w:rsidRPr="003566E5" w:rsidRDefault="00021CC3" w:rsidP="00140F98">
            <w:pPr>
              <w:pStyle w:val="TableHeading"/>
              <w:rPr>
                <w:szCs w:val="20"/>
              </w:rPr>
            </w:pPr>
            <w:r w:rsidRPr="003566E5">
              <w:rPr>
                <w:szCs w:val="20"/>
              </w:rPr>
              <w:t>97,090</w:t>
            </w:r>
          </w:p>
        </w:tc>
      </w:tr>
      <w:tr w:rsidR="007E28A3" w:rsidRPr="00DB4E9F" w14:paraId="76793F15" w14:textId="77777777" w:rsidTr="00140F98">
        <w:trPr>
          <w:trHeight w:val="1117"/>
        </w:trPr>
        <w:tc>
          <w:tcPr>
            <w:tcW w:w="2376" w:type="dxa"/>
          </w:tcPr>
          <w:p w14:paraId="5B1CE16B" w14:textId="6C1EB838" w:rsidR="007E28A3" w:rsidRPr="00140F98" w:rsidRDefault="00E06E0C" w:rsidP="009107CD">
            <w:pPr>
              <w:pStyle w:val="ListBullet"/>
              <w:numPr>
                <w:ilvl w:val="0"/>
                <w:numId w:val="0"/>
              </w:numPr>
              <w:rPr>
                <w:b/>
                <w:bCs/>
                <w:sz w:val="20"/>
              </w:rPr>
            </w:pPr>
            <w:r w:rsidRPr="00140F98">
              <w:rPr>
                <w:sz w:val="20"/>
                <w:lang w:val="en-GB"/>
              </w:rPr>
              <w:t>Antifoam</w:t>
            </w:r>
          </w:p>
        </w:tc>
        <w:tc>
          <w:tcPr>
            <w:tcW w:w="1282" w:type="dxa"/>
          </w:tcPr>
          <w:p w14:paraId="7E00B297" w14:textId="0EAF90B6" w:rsidR="007E28A3" w:rsidRPr="003566E5" w:rsidRDefault="00E06E0C" w:rsidP="00140F98">
            <w:pPr>
              <w:pStyle w:val="TableText"/>
              <w:jc w:val="center"/>
            </w:pPr>
            <w:r w:rsidRPr="003566E5">
              <w:t>MSP</w:t>
            </w:r>
          </w:p>
        </w:tc>
        <w:tc>
          <w:tcPr>
            <w:tcW w:w="1990" w:type="dxa"/>
          </w:tcPr>
          <w:p w14:paraId="7BD03A32" w14:textId="3E235EBE" w:rsidR="007E28A3" w:rsidRPr="00140F98" w:rsidRDefault="00E06E0C" w:rsidP="009107CD">
            <w:pPr>
              <w:rPr>
                <w:sz w:val="20"/>
              </w:rPr>
            </w:pPr>
            <w:r w:rsidRPr="00140F98">
              <w:rPr>
                <w:sz w:val="20"/>
              </w:rPr>
              <w:t xml:space="preserve">25 litre containers </w:t>
            </w:r>
            <w:r w:rsidR="00021CC3" w:rsidRPr="00140F98">
              <w:rPr>
                <w:sz w:val="20"/>
              </w:rPr>
              <w:t>inside a bunded dosing pump enclosure</w:t>
            </w:r>
            <w:r w:rsidR="00140F98">
              <w:rPr>
                <w:sz w:val="20"/>
              </w:rPr>
              <w:t>.</w:t>
            </w:r>
          </w:p>
        </w:tc>
        <w:tc>
          <w:tcPr>
            <w:tcW w:w="1237" w:type="dxa"/>
          </w:tcPr>
          <w:p w14:paraId="7E558D5E" w14:textId="6DA227FB" w:rsidR="007E28A3" w:rsidRPr="00140F98" w:rsidRDefault="003566E5" w:rsidP="00140F98">
            <w:pPr>
              <w:jc w:val="center"/>
              <w:rPr>
                <w:sz w:val="20"/>
              </w:rPr>
            </w:pPr>
            <w:r w:rsidRPr="00140F98">
              <w:rPr>
                <w:sz w:val="20"/>
              </w:rPr>
              <w:t>0.00</w:t>
            </w:r>
            <w:r w:rsidR="00021CC3" w:rsidRPr="00140F98">
              <w:rPr>
                <w:sz w:val="20"/>
              </w:rPr>
              <w:t>5</w:t>
            </w:r>
          </w:p>
        </w:tc>
        <w:tc>
          <w:tcPr>
            <w:tcW w:w="1825" w:type="dxa"/>
          </w:tcPr>
          <w:p w14:paraId="331D3D12" w14:textId="6601CE55" w:rsidR="007E28A3" w:rsidRPr="00140F98" w:rsidRDefault="003566E5" w:rsidP="00140F98">
            <w:pPr>
              <w:jc w:val="center"/>
              <w:rPr>
                <w:sz w:val="20"/>
              </w:rPr>
            </w:pPr>
            <w:r w:rsidRPr="00140F98">
              <w:rPr>
                <w:sz w:val="20"/>
              </w:rPr>
              <w:t>0.0</w:t>
            </w:r>
            <w:r w:rsidR="00021CC3" w:rsidRPr="00140F98">
              <w:rPr>
                <w:sz w:val="20"/>
              </w:rPr>
              <w:t>25</w:t>
            </w:r>
          </w:p>
        </w:tc>
        <w:tc>
          <w:tcPr>
            <w:tcW w:w="1249" w:type="dxa"/>
          </w:tcPr>
          <w:p w14:paraId="03BCA100" w14:textId="263AF615" w:rsidR="007E28A3" w:rsidRPr="00140F98" w:rsidRDefault="00021CC3" w:rsidP="00140F98">
            <w:pPr>
              <w:jc w:val="center"/>
              <w:rPr>
                <w:sz w:val="20"/>
              </w:rPr>
            </w:pPr>
            <w:r w:rsidRPr="00140F98">
              <w:rPr>
                <w:sz w:val="20"/>
              </w:rPr>
              <w:t>0.3</w:t>
            </w:r>
          </w:p>
        </w:tc>
      </w:tr>
      <w:tr w:rsidR="00E047B4" w:rsidRPr="00DB4E9F" w14:paraId="346FE398" w14:textId="77777777" w:rsidTr="00140F98">
        <w:trPr>
          <w:cnfStyle w:val="010000000000" w:firstRow="0" w:lastRow="1" w:firstColumn="0" w:lastColumn="0" w:oddVBand="0" w:evenVBand="0" w:oddHBand="0" w:evenHBand="0" w:firstRowFirstColumn="0" w:firstRowLastColumn="0" w:lastRowFirstColumn="0" w:lastRowLastColumn="0"/>
          <w:trHeight w:val="1117"/>
        </w:trPr>
        <w:tc>
          <w:tcPr>
            <w:tcW w:w="2376" w:type="dxa"/>
          </w:tcPr>
          <w:p w14:paraId="675DB89A" w14:textId="7EE451CB" w:rsidR="00E047B4" w:rsidRPr="00140F98" w:rsidRDefault="00E047B4" w:rsidP="009107CD">
            <w:pPr>
              <w:pStyle w:val="ListBullet"/>
              <w:numPr>
                <w:ilvl w:val="0"/>
                <w:numId w:val="0"/>
              </w:numPr>
              <w:rPr>
                <w:sz w:val="20"/>
                <w:lang w:val="en-GB"/>
              </w:rPr>
            </w:pPr>
            <w:r>
              <w:rPr>
                <w:sz w:val="20"/>
                <w:lang w:val="en-GB"/>
              </w:rPr>
              <w:t xml:space="preserve">Hydrogen Peroxide </w:t>
            </w:r>
          </w:p>
        </w:tc>
        <w:tc>
          <w:tcPr>
            <w:tcW w:w="1282" w:type="dxa"/>
          </w:tcPr>
          <w:p w14:paraId="117FDC6A" w14:textId="3B7D7712" w:rsidR="00E047B4" w:rsidRPr="003566E5" w:rsidRDefault="00E047B4" w:rsidP="00140F98">
            <w:pPr>
              <w:pStyle w:val="TableText"/>
              <w:jc w:val="center"/>
            </w:pPr>
            <w:r>
              <w:t>MSP</w:t>
            </w:r>
          </w:p>
        </w:tc>
        <w:tc>
          <w:tcPr>
            <w:tcW w:w="1990" w:type="dxa"/>
          </w:tcPr>
          <w:p w14:paraId="71379AA2" w14:textId="2B82EB91" w:rsidR="00E047B4" w:rsidRPr="00096AB5" w:rsidRDefault="00E047B4" w:rsidP="009107CD">
            <w:pPr>
              <w:rPr>
                <w:i/>
                <w:iCs/>
                <w:sz w:val="20"/>
              </w:rPr>
            </w:pPr>
            <w:r w:rsidRPr="00096AB5">
              <w:rPr>
                <w:i/>
                <w:iCs/>
                <w:sz w:val="20"/>
              </w:rPr>
              <w:t xml:space="preserve">If required </w:t>
            </w:r>
          </w:p>
        </w:tc>
        <w:tc>
          <w:tcPr>
            <w:tcW w:w="1237" w:type="dxa"/>
          </w:tcPr>
          <w:p w14:paraId="7D3427AB" w14:textId="786C032B" w:rsidR="00E047B4" w:rsidRPr="00096AB5" w:rsidRDefault="00E047B4" w:rsidP="00140F98">
            <w:pPr>
              <w:jc w:val="center"/>
              <w:rPr>
                <w:i/>
                <w:iCs/>
                <w:sz w:val="20"/>
              </w:rPr>
            </w:pPr>
            <w:r w:rsidRPr="00096AB5">
              <w:rPr>
                <w:i/>
                <w:iCs/>
                <w:sz w:val="20"/>
              </w:rPr>
              <w:t>If required</w:t>
            </w:r>
          </w:p>
        </w:tc>
        <w:tc>
          <w:tcPr>
            <w:tcW w:w="1825" w:type="dxa"/>
          </w:tcPr>
          <w:p w14:paraId="54E2BDD6" w14:textId="0F6E2343" w:rsidR="00E047B4" w:rsidRPr="00096AB5" w:rsidRDefault="00E047B4" w:rsidP="00140F98">
            <w:pPr>
              <w:jc w:val="center"/>
              <w:rPr>
                <w:i/>
                <w:iCs/>
                <w:sz w:val="20"/>
              </w:rPr>
            </w:pPr>
            <w:r w:rsidRPr="00096AB5">
              <w:rPr>
                <w:i/>
                <w:iCs/>
                <w:sz w:val="20"/>
              </w:rPr>
              <w:t>If required</w:t>
            </w:r>
          </w:p>
        </w:tc>
        <w:tc>
          <w:tcPr>
            <w:tcW w:w="1249" w:type="dxa"/>
          </w:tcPr>
          <w:p w14:paraId="1999982E" w14:textId="7E9C78F4" w:rsidR="00E047B4" w:rsidRPr="00096AB5" w:rsidRDefault="00E047B4" w:rsidP="00140F98">
            <w:pPr>
              <w:jc w:val="center"/>
              <w:rPr>
                <w:i/>
                <w:iCs/>
                <w:sz w:val="20"/>
              </w:rPr>
            </w:pPr>
            <w:r w:rsidRPr="00096AB5">
              <w:rPr>
                <w:i/>
                <w:iCs/>
                <w:sz w:val="20"/>
              </w:rPr>
              <w:t xml:space="preserve">If required </w:t>
            </w:r>
          </w:p>
        </w:tc>
      </w:tr>
    </w:tbl>
    <w:bookmarkEnd w:id="73"/>
    <w:p w14:paraId="6A41C005" w14:textId="77777777" w:rsidR="007E28A3" w:rsidRDefault="007E28A3" w:rsidP="007E28A3">
      <w:pPr>
        <w:pStyle w:val="BodyText"/>
      </w:pPr>
      <w:r>
        <w:t>To prevent loss of containment and minimise the risk and impact of releases the following measures will be implemented:</w:t>
      </w:r>
    </w:p>
    <w:p w14:paraId="77706797" w14:textId="4211CFD7" w:rsidR="007E28A3" w:rsidRDefault="007E28A3" w:rsidP="007E28A3">
      <w:pPr>
        <w:pStyle w:val="ListBullet"/>
      </w:pPr>
      <w:r>
        <w:t xml:space="preserve">Storage vessels: storage tanks/vessels will be constructed to the appropriate British Standard (where applicable) or to an appropriate standard in line with industry </w:t>
      </w:r>
      <w:proofErr w:type="gramStart"/>
      <w:r>
        <w:t>practice;</w:t>
      </w:r>
      <w:proofErr w:type="gramEnd"/>
    </w:p>
    <w:p w14:paraId="2E42FBA6" w14:textId="4AE8BF2E" w:rsidR="007E28A3" w:rsidRDefault="007E28A3" w:rsidP="007E28A3">
      <w:pPr>
        <w:pStyle w:val="ListBullet"/>
      </w:pPr>
      <w:r>
        <w:t xml:space="preserve">Inspection: tanks/vessels will be inspected visually on a regular basis by the Site staff to ensure the continued integrity of the tanks/vessels, and identify the requirement for any remedial </w:t>
      </w:r>
      <w:proofErr w:type="gramStart"/>
      <w:r>
        <w:t>action;</w:t>
      </w:r>
      <w:proofErr w:type="gramEnd"/>
    </w:p>
    <w:p w14:paraId="07217E76" w14:textId="25E72805" w:rsidR="007E28A3" w:rsidRDefault="007E28A3" w:rsidP="007E28A3">
      <w:pPr>
        <w:pStyle w:val="ListBullet"/>
      </w:pPr>
      <w:r>
        <w:t>Spill kits: materials suitable for absorbing and containing minor spillages will be maintained on site. Spill kit levels will be subject to regular inspection.</w:t>
      </w:r>
    </w:p>
    <w:p w14:paraId="5ABCE971" w14:textId="57ADFE8F" w:rsidR="007E28A3" w:rsidRDefault="007E28A3" w:rsidP="007E28A3">
      <w:pPr>
        <w:pStyle w:val="ListBullet"/>
      </w:pPr>
      <w:r>
        <w:t>Monitoring techniques: Site staff will undertake regular monitoring for evidence of spillage and leakage; and</w:t>
      </w:r>
    </w:p>
    <w:p w14:paraId="1C548199" w14:textId="1BB6A485" w:rsidR="007E28A3" w:rsidRDefault="007E28A3" w:rsidP="007E28A3">
      <w:pPr>
        <w:pStyle w:val="ListBullet"/>
      </w:pPr>
      <w:r>
        <w:t xml:space="preserve">Where possible pipework will be placed above ground. </w:t>
      </w:r>
    </w:p>
    <w:p w14:paraId="70FC937C" w14:textId="77777777" w:rsidR="007E28A3" w:rsidRDefault="007E28A3" w:rsidP="007E28A3">
      <w:pPr>
        <w:pStyle w:val="BodyText"/>
      </w:pPr>
      <w:r>
        <w:t>In the event of any potentially polluting leak or spillage occurring on Site, the following action will be taken:</w:t>
      </w:r>
    </w:p>
    <w:p w14:paraId="24B2F223" w14:textId="071A4E80" w:rsidR="007E28A3" w:rsidRDefault="007E28A3" w:rsidP="007E28A3">
      <w:pPr>
        <w:pStyle w:val="ListBullet"/>
      </w:pPr>
      <w:r>
        <w:t xml:space="preserve">Minor spillages will be cleaned up immediately, using sand or proprietary absorbent. The resultant materials will be placed into containers and will then be removed from Site and disposed of at a suitably permitted facility. The incident will be logged in the </w:t>
      </w:r>
      <w:r w:rsidR="000D2091">
        <w:t xml:space="preserve">online </w:t>
      </w:r>
      <w:r>
        <w:t>site diary</w:t>
      </w:r>
      <w:r w:rsidR="000D2091">
        <w:t>/application</w:t>
      </w:r>
      <w:r>
        <w:t xml:space="preserve">. </w:t>
      </w:r>
    </w:p>
    <w:p w14:paraId="7FFFE661" w14:textId="1191D122" w:rsidR="007E28A3" w:rsidRDefault="007E28A3" w:rsidP="007E28A3">
      <w:pPr>
        <w:pStyle w:val="ListBullet"/>
      </w:pPr>
      <w:r>
        <w:t xml:space="preserve">Any dry wastes spilled on Site will be kept dry prior to being collected and transported to the appropriate area of the Site. </w:t>
      </w:r>
    </w:p>
    <w:p w14:paraId="173603E3" w14:textId="24E4FC5F" w:rsidR="007E28A3" w:rsidRDefault="007E28A3" w:rsidP="007E28A3">
      <w:pPr>
        <w:pStyle w:val="ListBullet"/>
      </w:pPr>
      <w:r>
        <w:t xml:space="preserve">In the event of a major spillage, which is causing or is likely to cause polluting emissions to the environment, immediate action will be taken to contain the spillage and prevent liquid from entering surface water or drains. The spillage will be cleared immediately and placed in containers for off Site disposal, and the EA will be informed.  </w:t>
      </w:r>
    </w:p>
    <w:p w14:paraId="0E3FDDA1" w14:textId="39BDB236" w:rsidR="007E28A3" w:rsidRDefault="007E28A3" w:rsidP="007E28A3">
      <w:pPr>
        <w:pStyle w:val="BodyText"/>
      </w:pPr>
      <w:r>
        <w:t xml:space="preserve">The leachate treatment </w:t>
      </w:r>
      <w:r w:rsidR="00574B7A">
        <w:t>system</w:t>
      </w:r>
      <w:r>
        <w:t xml:space="preserve"> will be purpose built. All tanks associated with the plant will be sited within bunding</w:t>
      </w:r>
      <w:r w:rsidR="00057E9C">
        <w:t>, as illustrated on Drawing VSL.BF.001.4.1.GA</w:t>
      </w:r>
      <w:r>
        <w:t xml:space="preserve">. Bunding (with a capacity at least </w:t>
      </w:r>
      <w:r>
        <w:lastRenderedPageBreak/>
        <w:t xml:space="preserve">110% of the largest vessel or 25% of the total tankage volume, whichever is the greater) will be provided to contain a spillage and prevent the release of waste from the Site. </w:t>
      </w:r>
    </w:p>
    <w:p w14:paraId="1C614EE7" w14:textId="2D4E4E29" w:rsidR="007E28A3" w:rsidRDefault="007E28A3" w:rsidP="007E28A3">
      <w:pPr>
        <w:pStyle w:val="BodyText"/>
      </w:pPr>
      <w:r w:rsidRPr="00781C98">
        <w:t xml:space="preserve">Should damage occur that (could) affect the integrity of the tank/vessel(s), then the plant will be shut down whilst immediate repairs are made. </w:t>
      </w:r>
      <w:r w:rsidR="000D2091" w:rsidRPr="00781C98">
        <w:t xml:space="preserve"> Whilst the leachate treatment system is non-operational, leachate will discharge to sewer at the existing three locations (COL, COLA and Monks Well) under gravity.</w:t>
      </w:r>
      <w:r w:rsidR="00826BCD" w:rsidRPr="00781C98">
        <w:t xml:space="preserve"> There is therefore an operational requirement for S</w:t>
      </w:r>
      <w:r w:rsidR="00033F05" w:rsidRPr="00781C98">
        <w:t>UEZ</w:t>
      </w:r>
      <w:r w:rsidR="00826BCD" w:rsidRPr="00781C98">
        <w:t xml:space="preserve"> to retain all existing sewer discharge connection points. Leachate at all discharge points will continue to be monitored in accordance with the Leachate Management Plan and EP.  </w:t>
      </w:r>
    </w:p>
    <w:p w14:paraId="7540F825" w14:textId="15EAFC18" w:rsidR="007E28A3" w:rsidRDefault="007E28A3" w:rsidP="007E28A3">
      <w:pPr>
        <w:pStyle w:val="Heading3"/>
      </w:pPr>
      <w:bookmarkStart w:id="74" w:name="_Toc172545065"/>
      <w:r>
        <w:t>Plant Failure</w:t>
      </w:r>
      <w:bookmarkEnd w:id="74"/>
      <w:r>
        <w:t xml:space="preserve"> </w:t>
      </w:r>
    </w:p>
    <w:p w14:paraId="63D7A84B" w14:textId="6A787AE2" w:rsidR="007E28A3" w:rsidRPr="00781C98" w:rsidRDefault="00826BCD" w:rsidP="007E28A3">
      <w:pPr>
        <w:pStyle w:val="BodyText"/>
      </w:pPr>
      <w:r w:rsidRPr="00781C98">
        <w:t>Under normal operating conditions t</w:t>
      </w:r>
      <w:r w:rsidR="007E28A3" w:rsidRPr="00781C98">
        <w:t xml:space="preserve">reated leachate will be discharged to sewer at a single location within the Monks Well Sump </w:t>
      </w:r>
      <w:r w:rsidR="00D7401B" w:rsidRPr="00781C98">
        <w:t xml:space="preserve">(MH1) </w:t>
      </w:r>
      <w:r w:rsidR="007E28A3" w:rsidRPr="00781C98">
        <w:t xml:space="preserve">on </w:t>
      </w:r>
      <w:r w:rsidR="001D2028" w:rsidRPr="00781C98">
        <w:t>S</w:t>
      </w:r>
      <w:r w:rsidR="007E28A3" w:rsidRPr="00781C98">
        <w:t>ite</w:t>
      </w:r>
      <w:r w:rsidR="00465524" w:rsidRPr="00781C98">
        <w:t xml:space="preserve"> under an existing permitted point source emission to sewer</w:t>
      </w:r>
      <w:r w:rsidR="007E28A3" w:rsidRPr="00781C98">
        <w:t xml:space="preserve">. </w:t>
      </w:r>
    </w:p>
    <w:p w14:paraId="7E49710F" w14:textId="51FC60E0" w:rsidR="007E28A3" w:rsidRPr="00781C98" w:rsidRDefault="007E28A3" w:rsidP="007E28A3">
      <w:pPr>
        <w:pStyle w:val="BodyText"/>
      </w:pPr>
      <w:r w:rsidRPr="00781C98">
        <w:t xml:space="preserve">If there is a failure within the </w:t>
      </w:r>
      <w:r w:rsidR="001D2028" w:rsidRPr="00781C98">
        <w:t>MSP</w:t>
      </w:r>
      <w:r w:rsidRPr="00781C98">
        <w:t xml:space="preserve">, which prevents the treatment of leachate, the system will be safely shut down and operations will cease. The relevant maintenance team will be deployed. Whilst the leachate treatment </w:t>
      </w:r>
      <w:r w:rsidR="00574B7A" w:rsidRPr="00781C98">
        <w:t>system</w:t>
      </w:r>
      <w:r w:rsidRPr="00781C98">
        <w:t xml:space="preserve"> is non-operational, leachate will</w:t>
      </w:r>
      <w:r w:rsidR="003566E5" w:rsidRPr="00781C98">
        <w:t xml:space="preserve"> discharge to sewer at the existing three locations (COL, COLA and Monks Well) under gravity.</w:t>
      </w:r>
      <w:r w:rsidR="00D7401B" w:rsidRPr="00781C98">
        <w:t xml:space="preserve"> There is therefore an operational requirement for S</w:t>
      </w:r>
      <w:r w:rsidR="003D6DE6" w:rsidRPr="00781C98">
        <w:t>UEZ</w:t>
      </w:r>
      <w:r w:rsidR="00D7401B" w:rsidRPr="00781C98">
        <w:t xml:space="preserve"> to retain all existing sewer discharge connection points. Leachate at all discharge points will continue to be monitored in accordance with the Leachate Management Plan and EP.  </w:t>
      </w:r>
    </w:p>
    <w:p w14:paraId="53A58A10" w14:textId="60C75EFC" w:rsidR="007E28A3" w:rsidRDefault="007E28A3" w:rsidP="007E28A3">
      <w:pPr>
        <w:pStyle w:val="BodyText"/>
      </w:pPr>
      <w:r w:rsidRPr="00781C98">
        <w:t xml:space="preserve">The leachate treatment </w:t>
      </w:r>
      <w:r w:rsidR="001D2028" w:rsidRPr="00781C98">
        <w:t>system</w:t>
      </w:r>
      <w:r w:rsidRPr="00781C98">
        <w:t xml:space="preserve"> will undergo a programme of routine servicing and maintenance in line with manufacturer’s recommendations as well as forming part of the regular on-site inspection regime. All maintenance issues will be dealt with immediately to prevent downtime and the accumulation of leachate.</w:t>
      </w:r>
      <w:r>
        <w:t xml:space="preserve"> </w:t>
      </w:r>
    </w:p>
    <w:p w14:paraId="7DD41BE5" w14:textId="4833BE1E" w:rsidR="007E28A3" w:rsidRDefault="007E28A3" w:rsidP="007E28A3">
      <w:pPr>
        <w:pStyle w:val="Heading3"/>
      </w:pPr>
      <w:bookmarkStart w:id="75" w:name="_Toc172545066"/>
      <w:r>
        <w:t>Security and Vandalism</w:t>
      </w:r>
      <w:bookmarkEnd w:id="75"/>
      <w:r>
        <w:t xml:space="preserve"> </w:t>
      </w:r>
    </w:p>
    <w:p w14:paraId="10099C5A" w14:textId="77777777" w:rsidR="007E28A3" w:rsidRDefault="007E28A3" w:rsidP="007E28A3">
      <w:pPr>
        <w:pStyle w:val="BodyText"/>
      </w:pPr>
      <w:r w:rsidRPr="00113DE5">
        <w:t xml:space="preserve">The </w:t>
      </w:r>
      <w:r>
        <w:t>S</w:t>
      </w:r>
      <w:r w:rsidRPr="00113DE5">
        <w:t xml:space="preserve">ite will have </w:t>
      </w:r>
      <w:proofErr w:type="gramStart"/>
      <w:r w:rsidRPr="00113DE5">
        <w:t>a number of</w:t>
      </w:r>
      <w:proofErr w:type="gramEnd"/>
      <w:r w:rsidRPr="00113DE5">
        <w:t xml:space="preserve"> security measures in place to limit the likelihood of vandalism including:</w:t>
      </w:r>
    </w:p>
    <w:p w14:paraId="092DB177" w14:textId="31912C36" w:rsidR="007E28A3" w:rsidRDefault="00E047B4" w:rsidP="007E28A3">
      <w:pPr>
        <w:pStyle w:val="ListBullet"/>
      </w:pPr>
      <w:r>
        <w:t>Mixture of f</w:t>
      </w:r>
      <w:r w:rsidR="00DA7A3E">
        <w:t xml:space="preserve">encing and </w:t>
      </w:r>
      <w:r>
        <w:t xml:space="preserve">hedgerow </w:t>
      </w:r>
      <w:r w:rsidR="007E28A3">
        <w:t>around the perimeter of the landfill site which the leachate treatment facility is contained within</w:t>
      </w:r>
      <w:r>
        <w:t xml:space="preserve">. In addition, the MSP will be surrounded by its own security </w:t>
      </w:r>
      <w:proofErr w:type="gramStart"/>
      <w:r>
        <w:t>fencing</w:t>
      </w:r>
      <w:r w:rsidR="007E28A3">
        <w:t>;</w:t>
      </w:r>
      <w:proofErr w:type="gramEnd"/>
      <w:r w:rsidR="007E28A3">
        <w:t xml:space="preserve"> </w:t>
      </w:r>
    </w:p>
    <w:p w14:paraId="2456FDED" w14:textId="15FDA192" w:rsidR="007E28A3" w:rsidRPr="00113DE5" w:rsidRDefault="007E28A3" w:rsidP="001D2028">
      <w:pPr>
        <w:pStyle w:val="ListBullet"/>
      </w:pPr>
      <w:r>
        <w:t xml:space="preserve">Security gating which is locked outside of operational </w:t>
      </w:r>
      <w:proofErr w:type="gramStart"/>
      <w:r>
        <w:t>hours;</w:t>
      </w:r>
      <w:proofErr w:type="gramEnd"/>
      <w:r>
        <w:t xml:space="preserve"> </w:t>
      </w:r>
    </w:p>
    <w:p w14:paraId="6B06AECD" w14:textId="2EA7A19A" w:rsidR="007E28A3" w:rsidRPr="00113DE5" w:rsidRDefault="007E28A3" w:rsidP="007E28A3">
      <w:pPr>
        <w:pStyle w:val="ListBullet"/>
      </w:pPr>
      <w:r w:rsidRPr="00113DE5">
        <w:t>Inspection and maintenance procedures; and</w:t>
      </w:r>
    </w:p>
    <w:p w14:paraId="7A6CD39F" w14:textId="5CB91825" w:rsidR="007E28A3" w:rsidRPr="00E047B4" w:rsidRDefault="00E047B4" w:rsidP="00E047B4">
      <w:pPr>
        <w:pStyle w:val="ListBullet"/>
        <w:jc w:val="both"/>
        <w:rPr>
          <w:sz w:val="20"/>
        </w:rPr>
      </w:pPr>
      <w:r w:rsidRPr="00883E37">
        <w:rPr>
          <w:sz w:val="20"/>
        </w:rPr>
        <w:t xml:space="preserve">Visitors will be by appointment only and logged via an online diary on arrival at the site by the site manager or technically competent person. All visitors are accompanied by a member of staff for the duration of their </w:t>
      </w:r>
      <w:proofErr w:type="gramStart"/>
      <w:r w:rsidRPr="00883E37">
        <w:rPr>
          <w:sz w:val="20"/>
        </w:rPr>
        <w:t>visit.</w:t>
      </w:r>
      <w:r w:rsidR="007E28A3" w:rsidRPr="00113DE5">
        <w:t>.</w:t>
      </w:r>
      <w:proofErr w:type="gramEnd"/>
      <w:r w:rsidR="007E28A3" w:rsidRPr="00113DE5">
        <w:t xml:space="preserve"> </w:t>
      </w:r>
    </w:p>
    <w:p w14:paraId="3BFF835B" w14:textId="23C6DC32" w:rsidR="007E28A3" w:rsidRDefault="007E28A3" w:rsidP="007E28A3">
      <w:pPr>
        <w:pStyle w:val="BodyText"/>
      </w:pPr>
      <w:r w:rsidRPr="00113DE5">
        <w:t xml:space="preserve">In the event of a breach of security at the Site, the cause will be investigated, and appropriate mitigation measures implemented. This will be recorded in the </w:t>
      </w:r>
      <w:r w:rsidR="000D2091">
        <w:t>online site diary/application</w:t>
      </w:r>
      <w:r w:rsidRPr="00113DE5">
        <w:t>. Records maintained will include, breaches of security, investigations and actions taken.</w:t>
      </w:r>
      <w:r w:rsidRPr="007E28A3">
        <w:t xml:space="preserve"> </w:t>
      </w:r>
    </w:p>
    <w:p w14:paraId="4735C02E" w14:textId="2356D202" w:rsidR="007E28A3" w:rsidRDefault="007E28A3" w:rsidP="007E28A3">
      <w:pPr>
        <w:pStyle w:val="Heading3"/>
      </w:pPr>
      <w:bookmarkStart w:id="76" w:name="_Toc172545067"/>
      <w:r>
        <w:t>Flooding</w:t>
      </w:r>
      <w:bookmarkEnd w:id="76"/>
    </w:p>
    <w:p w14:paraId="523C8BFB" w14:textId="77777777" w:rsidR="00826BCD" w:rsidRDefault="00826BCD" w:rsidP="007E28A3">
      <w:pPr>
        <w:pStyle w:val="BodyText"/>
        <w:rPr>
          <w:spacing w:val="-6"/>
        </w:rPr>
      </w:pPr>
      <w:r w:rsidRPr="00CB1E01">
        <w:t>The</w:t>
      </w:r>
      <w:r w:rsidRPr="00CB1E01">
        <w:rPr>
          <w:spacing w:val="-6"/>
        </w:rPr>
        <w:t xml:space="preserve"> </w:t>
      </w:r>
      <w:r w:rsidRPr="00CB1E01">
        <w:t>Flood</w:t>
      </w:r>
      <w:r w:rsidRPr="00CB1E01">
        <w:rPr>
          <w:spacing w:val="-5"/>
        </w:rPr>
        <w:t xml:space="preserve"> </w:t>
      </w:r>
      <w:r w:rsidRPr="00CB1E01">
        <w:t>Map</w:t>
      </w:r>
      <w:r w:rsidRPr="00CB1E01">
        <w:rPr>
          <w:spacing w:val="-6"/>
        </w:rPr>
        <w:t xml:space="preserve"> </w:t>
      </w:r>
      <w:r w:rsidRPr="00CB1E01">
        <w:t>for</w:t>
      </w:r>
      <w:r w:rsidRPr="00CB1E01">
        <w:rPr>
          <w:spacing w:val="-7"/>
        </w:rPr>
        <w:t xml:space="preserve"> </w:t>
      </w:r>
      <w:r w:rsidRPr="00CB1E01">
        <w:t>Planning</w:t>
      </w:r>
      <w:r w:rsidRPr="00CB1E01">
        <w:rPr>
          <w:rStyle w:val="FootnoteReference"/>
          <w:spacing w:val="-18"/>
        </w:rPr>
        <w:footnoteReference w:id="1"/>
      </w:r>
      <w:r w:rsidRPr="00CB1E01">
        <w:rPr>
          <w:spacing w:val="-18"/>
        </w:rPr>
        <w:t xml:space="preserve"> </w:t>
      </w:r>
      <w:r w:rsidRPr="00CB1E01">
        <w:t>identifies</w:t>
      </w:r>
      <w:r w:rsidRPr="00CB1E01">
        <w:rPr>
          <w:spacing w:val="-4"/>
        </w:rPr>
        <w:t xml:space="preserve"> </w:t>
      </w:r>
      <w:proofErr w:type="gramStart"/>
      <w:r w:rsidRPr="00CB1E01">
        <w:t>the</w:t>
      </w:r>
      <w:r w:rsidRPr="00CB1E01">
        <w:rPr>
          <w:spacing w:val="-8"/>
        </w:rPr>
        <w:t xml:space="preserve"> </w:t>
      </w:r>
      <w:r>
        <w:rPr>
          <w:spacing w:val="-8"/>
        </w:rPr>
        <w:t>majority of</w:t>
      </w:r>
      <w:proofErr w:type="gramEnd"/>
      <w:r>
        <w:rPr>
          <w:spacing w:val="-8"/>
        </w:rPr>
        <w:t xml:space="preserve"> the </w:t>
      </w:r>
      <w:r>
        <w:t>wider permitted</w:t>
      </w:r>
      <w:r w:rsidRPr="00CB1E01">
        <w:rPr>
          <w:spacing w:val="-4"/>
        </w:rPr>
        <w:t xml:space="preserve"> </w:t>
      </w:r>
      <w:r>
        <w:rPr>
          <w:spacing w:val="-4"/>
        </w:rPr>
        <w:t xml:space="preserve">site </w:t>
      </w:r>
      <w:r w:rsidRPr="00CB1E01">
        <w:t>as</w:t>
      </w:r>
      <w:r w:rsidRPr="00CB1E01">
        <w:rPr>
          <w:spacing w:val="-6"/>
        </w:rPr>
        <w:t xml:space="preserve"> </w:t>
      </w:r>
      <w:r>
        <w:rPr>
          <w:spacing w:val="-6"/>
        </w:rPr>
        <w:t xml:space="preserve">lying within a </w:t>
      </w:r>
      <w:r w:rsidRPr="00CB1E01">
        <w:rPr>
          <w:spacing w:val="-6"/>
        </w:rPr>
        <w:t>Flood Zone 1</w:t>
      </w:r>
      <w:r>
        <w:rPr>
          <w:spacing w:val="-6"/>
        </w:rPr>
        <w:t>, however the proposed location for the MSP is situated within a Flood Zone 3.</w:t>
      </w:r>
    </w:p>
    <w:p w14:paraId="7D63F8B8" w14:textId="54B3419E" w:rsidR="00826BCD" w:rsidRDefault="00826BCD" w:rsidP="007E28A3">
      <w:pPr>
        <w:pStyle w:val="BodyText"/>
        <w:rPr>
          <w:spacing w:val="-6"/>
        </w:rPr>
      </w:pPr>
      <w:r w:rsidRPr="00826BCD">
        <w:rPr>
          <w:spacing w:val="-6"/>
        </w:rPr>
        <w:lastRenderedPageBreak/>
        <w:t>Permitted waste types are liquid in nature and treated within a sealed collection and treatment system.</w:t>
      </w:r>
    </w:p>
    <w:p w14:paraId="617638F8" w14:textId="72F50D48" w:rsidR="007E28A3" w:rsidRDefault="00826BCD" w:rsidP="007E28A3">
      <w:pPr>
        <w:pStyle w:val="BodyText"/>
      </w:pPr>
      <w:r w:rsidRPr="00826BCD">
        <w:t>The MSP will be designed to be fit for purpose given its’ location within a Flood Zone 3. It will be surrounded by bunding to ensure flood resilience</w:t>
      </w:r>
      <w:r w:rsidR="00057E9C">
        <w:t>, as illustrated on Drawing VSL.BF.001.4.1.GA</w:t>
      </w:r>
      <w:r w:rsidRPr="00826BCD">
        <w:t>.</w:t>
      </w:r>
      <w:r w:rsidR="007E28A3">
        <w:br w:type="page"/>
      </w:r>
    </w:p>
    <w:p w14:paraId="59091C00" w14:textId="081BD208" w:rsidR="007E28A3" w:rsidRDefault="007E28A3" w:rsidP="007E28A3">
      <w:pPr>
        <w:pStyle w:val="Heading1"/>
      </w:pPr>
      <w:bookmarkStart w:id="77" w:name="_Toc172545068"/>
      <w:r>
        <w:lastRenderedPageBreak/>
        <w:t xml:space="preserve">Emissions </w:t>
      </w:r>
      <w:r w:rsidR="008F4DD2">
        <w:t>Control</w:t>
      </w:r>
      <w:bookmarkEnd w:id="77"/>
      <w:r w:rsidR="008F4DD2">
        <w:t xml:space="preserve"> </w:t>
      </w:r>
      <w:r>
        <w:t xml:space="preserve"> </w:t>
      </w:r>
    </w:p>
    <w:p w14:paraId="50582131" w14:textId="298CFCA7" w:rsidR="007E28A3" w:rsidRPr="007E28A3" w:rsidRDefault="007E28A3" w:rsidP="007E28A3">
      <w:r w:rsidRPr="007E28A3">
        <w:t>This section of the report details the emissions that will result from the operation of the</w:t>
      </w:r>
      <w:r w:rsidR="001D2028">
        <w:t xml:space="preserve"> MSP</w:t>
      </w:r>
      <w:r w:rsidRPr="007E28A3">
        <w:t xml:space="preserve">. </w:t>
      </w:r>
    </w:p>
    <w:p w14:paraId="0F45FAD6" w14:textId="5F31BC87" w:rsidR="001D2028" w:rsidRDefault="001D2028" w:rsidP="00863843">
      <w:pPr>
        <w:pStyle w:val="Heading2"/>
      </w:pPr>
      <w:bookmarkStart w:id="78" w:name="_Toc172545069"/>
      <w:r>
        <w:t>Point Source Emissions to Air</w:t>
      </w:r>
      <w:bookmarkEnd w:id="78"/>
      <w:r>
        <w:t xml:space="preserve"> </w:t>
      </w:r>
    </w:p>
    <w:p w14:paraId="270BA6AA" w14:textId="1FA85AC2" w:rsidR="001D2028" w:rsidRPr="001D2028" w:rsidRDefault="001D2028" w:rsidP="001D2028">
      <w:pPr>
        <w:pStyle w:val="BodyText"/>
      </w:pPr>
      <w:r>
        <w:t xml:space="preserve">There will be no point source emissions to air. </w:t>
      </w:r>
    </w:p>
    <w:p w14:paraId="3F66E0B9" w14:textId="5B62C0BF" w:rsidR="001D2028" w:rsidRDefault="001D2028" w:rsidP="00863843">
      <w:pPr>
        <w:pStyle w:val="Heading2"/>
      </w:pPr>
      <w:bookmarkStart w:id="79" w:name="_Toc172545070"/>
      <w:r>
        <w:t>Point Source Emissions to Groundwater</w:t>
      </w:r>
      <w:bookmarkEnd w:id="79"/>
      <w:r>
        <w:t xml:space="preserve"> </w:t>
      </w:r>
    </w:p>
    <w:p w14:paraId="172A08FD" w14:textId="1E1BE80D" w:rsidR="001D2028" w:rsidRPr="001D2028" w:rsidRDefault="00D353A9" w:rsidP="001D2028">
      <w:pPr>
        <w:pStyle w:val="BodyText"/>
      </w:pPr>
      <w:r>
        <w:t>There</w:t>
      </w:r>
      <w:r w:rsidR="001D2028">
        <w:t xml:space="preserve"> will be no point source emissions to groundwater. </w:t>
      </w:r>
    </w:p>
    <w:p w14:paraId="087BA3C3" w14:textId="4B3BECC3" w:rsidR="00D353A9" w:rsidRDefault="00D353A9" w:rsidP="00863843">
      <w:pPr>
        <w:pStyle w:val="Heading2"/>
      </w:pPr>
      <w:bookmarkStart w:id="80" w:name="_Toc172545071"/>
      <w:r>
        <w:t>Point Source Emission to Surface Water</w:t>
      </w:r>
      <w:bookmarkEnd w:id="80"/>
      <w:r>
        <w:t xml:space="preserve"> </w:t>
      </w:r>
    </w:p>
    <w:p w14:paraId="4EE21E1F" w14:textId="373008D1" w:rsidR="00D353A9" w:rsidRPr="00D353A9" w:rsidRDefault="00D353A9" w:rsidP="00D353A9">
      <w:pPr>
        <w:pStyle w:val="BodyText"/>
      </w:pPr>
      <w:r>
        <w:t xml:space="preserve">There will be no point source emissions to surface water. </w:t>
      </w:r>
    </w:p>
    <w:p w14:paraId="5AC43A0B" w14:textId="00BDB2A9" w:rsidR="007E28A3" w:rsidRDefault="00863843" w:rsidP="00863843">
      <w:pPr>
        <w:pStyle w:val="Heading2"/>
      </w:pPr>
      <w:bookmarkStart w:id="81" w:name="_Toc172545072"/>
      <w:r>
        <w:t>Point Source Emissions to Sewer</w:t>
      </w:r>
      <w:bookmarkEnd w:id="81"/>
    </w:p>
    <w:p w14:paraId="403CD92B" w14:textId="4D89F750" w:rsidR="00863843" w:rsidRPr="00781C98" w:rsidRDefault="00096AB5" w:rsidP="00096AB5">
      <w:pPr>
        <w:pStyle w:val="BodyText"/>
      </w:pPr>
      <w:r w:rsidRPr="00781C98">
        <w:t>The existing site has permitted point source emission</w:t>
      </w:r>
      <w:r w:rsidR="002E6056" w:rsidRPr="00781C98">
        <w:t>s</w:t>
      </w:r>
      <w:r w:rsidRPr="00781C98">
        <w:t xml:space="preserve"> to sewer, and there will be no change </w:t>
      </w:r>
      <w:proofErr w:type="gramStart"/>
      <w:r w:rsidRPr="00781C98">
        <w:t>as a result of</w:t>
      </w:r>
      <w:proofErr w:type="gramEnd"/>
      <w:r w:rsidRPr="00781C98">
        <w:t xml:space="preserve"> the discharge of effluent from the MSP other than the methane concentration. </w:t>
      </w:r>
    </w:p>
    <w:p w14:paraId="40193F12" w14:textId="745B7BE7" w:rsidR="00863843" w:rsidRDefault="00863843" w:rsidP="00863843">
      <w:pPr>
        <w:pStyle w:val="BodyText"/>
      </w:pPr>
      <w:r w:rsidRPr="00781C98">
        <w:t>Treated leachate will be discharged</w:t>
      </w:r>
      <w:r w:rsidR="009922A6" w:rsidRPr="00781C98">
        <w:t xml:space="preserve"> to the Frome Valley Relief Sewer</w:t>
      </w:r>
      <w:r w:rsidRPr="00781C98">
        <w:t xml:space="preserve"> </w:t>
      </w:r>
      <w:r w:rsidR="005C1569" w:rsidRPr="00781C98">
        <w:t>under a</w:t>
      </w:r>
      <w:r w:rsidR="00665E1E" w:rsidRPr="00781C98">
        <w:t>n existing</w:t>
      </w:r>
      <w:r w:rsidR="005C1569" w:rsidRPr="00781C98">
        <w:t xml:space="preserve"> </w:t>
      </w:r>
      <w:r w:rsidR="00140F98" w:rsidRPr="00781C98">
        <w:t xml:space="preserve">trade effluent </w:t>
      </w:r>
      <w:r w:rsidR="005C1569" w:rsidRPr="00781C98">
        <w:t>discharge consent from Wessex Water</w:t>
      </w:r>
      <w:r w:rsidRPr="00781C98">
        <w:t xml:space="preserve">. </w:t>
      </w:r>
      <w:r w:rsidR="00D7401B" w:rsidRPr="00781C98">
        <w:t>Under normal operating conditions when the MSP is operational the treated effluent from the MSP will discharge at a single location within the Monks Well sump (MH1), shown in Drawing 002. Under abnormal conditions such as a power cut, it would not be possible to pump leachate from the collection sumps (COL, and COLA) to the MSP. The system will be safely shut down, and the relevant maintenance team will be deployed. Whilst the leachate treatment system is non-operational, leachate will discharge to sewer at the existing three locations (COL, COLA, and Monks Well) under gravity. There is therefore an operational requirement for S</w:t>
      </w:r>
      <w:r w:rsidR="003D6DE6" w:rsidRPr="00781C98">
        <w:t>UEZ</w:t>
      </w:r>
      <w:r w:rsidR="00D7401B" w:rsidRPr="00781C98">
        <w:t xml:space="preserve"> to retain all existing sewer discharge connection points. Leachate at all discharge points will continue to be monitored in accordance with the Leachate Management Plan and EP.  </w:t>
      </w:r>
    </w:p>
    <w:p w14:paraId="6AE31464" w14:textId="73C9010D" w:rsidR="00140F98" w:rsidRDefault="00863843" w:rsidP="00863843">
      <w:pPr>
        <w:pStyle w:val="BodyText"/>
      </w:pPr>
      <w:r>
        <w:t>S</w:t>
      </w:r>
      <w:r w:rsidR="00BD057E">
        <w:t>UEZ</w:t>
      </w:r>
      <w:r>
        <w:t xml:space="preserve"> </w:t>
      </w:r>
      <w:r w:rsidR="00465524">
        <w:t xml:space="preserve">will continue </w:t>
      </w:r>
      <w:r>
        <w:t>to undertake monitoring of the discharge as per the requirements of</w:t>
      </w:r>
      <w:r w:rsidR="00574B7A">
        <w:t xml:space="preserve"> the EP</w:t>
      </w:r>
      <w:r w:rsidR="00140F98">
        <w:t xml:space="preserve"> and trade effluent discharge consent issued by Wessex Water.</w:t>
      </w:r>
    </w:p>
    <w:p w14:paraId="72F53B8D" w14:textId="3AA283BD" w:rsidR="00D353A9" w:rsidRDefault="00D353A9" w:rsidP="00863843">
      <w:pPr>
        <w:pStyle w:val="Heading2"/>
      </w:pPr>
      <w:bookmarkStart w:id="82" w:name="_Toc172545073"/>
      <w:r>
        <w:t>Point Source Emissions to Land</w:t>
      </w:r>
      <w:bookmarkEnd w:id="82"/>
      <w:r>
        <w:t xml:space="preserve"> </w:t>
      </w:r>
    </w:p>
    <w:p w14:paraId="1027EEB3" w14:textId="0E6B1EB1" w:rsidR="00D353A9" w:rsidRPr="00D353A9" w:rsidRDefault="00D353A9" w:rsidP="00D353A9">
      <w:pPr>
        <w:pStyle w:val="BodyText"/>
      </w:pPr>
      <w:r>
        <w:t xml:space="preserve">There will be no direct deposit of untreated waste to land. </w:t>
      </w:r>
    </w:p>
    <w:p w14:paraId="75BA383F" w14:textId="52F743EA" w:rsidR="00863843" w:rsidRDefault="00863843" w:rsidP="00863843">
      <w:pPr>
        <w:pStyle w:val="Heading2"/>
      </w:pPr>
      <w:bookmarkStart w:id="83" w:name="_Toc172545074"/>
      <w:r>
        <w:t>Fugitive Emissions to Air</w:t>
      </w:r>
      <w:bookmarkEnd w:id="83"/>
      <w:r>
        <w:t xml:space="preserve"> </w:t>
      </w:r>
    </w:p>
    <w:p w14:paraId="15752C44" w14:textId="77777777" w:rsidR="00863843" w:rsidRDefault="00863843" w:rsidP="00863843">
      <w:pPr>
        <w:pStyle w:val="BodyText"/>
      </w:pPr>
      <w:r>
        <w:t xml:space="preserve">The risk of airborne emissions of dust is extremely low because the MSP treatment process is inherently wet which will eliminate the primary sources of dust. It is a closed and contained process, therefore no dust will be generated. </w:t>
      </w:r>
    </w:p>
    <w:p w14:paraId="325446D3" w14:textId="5EB69362" w:rsidR="00140F98" w:rsidRDefault="00140F98" w:rsidP="00863843">
      <w:pPr>
        <w:pStyle w:val="BodyText"/>
      </w:pPr>
      <w:r>
        <w:t xml:space="preserve">Trace emissions of landfill gas emissions from the MSP will disperse to atmosphere and will not have the potential to impact receptors. </w:t>
      </w:r>
      <w:r w:rsidR="00C57426">
        <w:t xml:space="preserve">The MSP will operate in accordance with the Odour Management Plan (Ref: 410.065456.00001/OMP), as described in Section 5.8 below. </w:t>
      </w:r>
    </w:p>
    <w:p w14:paraId="3E8FC4CD" w14:textId="2CC0796D" w:rsidR="00863843" w:rsidRDefault="00863843" w:rsidP="00863843">
      <w:pPr>
        <w:pStyle w:val="BodyText"/>
      </w:pPr>
      <w:r>
        <w:t xml:space="preserve">The Site Manager will continue to be responsible for implementing risk management measures in conjunction with the </w:t>
      </w:r>
      <w:r w:rsidR="001D2028">
        <w:t>IMS</w:t>
      </w:r>
      <w:r>
        <w:t xml:space="preserve">. </w:t>
      </w:r>
    </w:p>
    <w:p w14:paraId="4320FD9A" w14:textId="77777777" w:rsidR="00863843" w:rsidRDefault="00863843" w:rsidP="00863843">
      <w:pPr>
        <w:pStyle w:val="Heading2"/>
      </w:pPr>
      <w:bookmarkStart w:id="84" w:name="_Toc172545075"/>
      <w:r>
        <w:t>Fugitive Emissions to Surface Water</w:t>
      </w:r>
      <w:bookmarkEnd w:id="84"/>
    </w:p>
    <w:p w14:paraId="179C05E4" w14:textId="77777777" w:rsidR="00863843" w:rsidRDefault="00863843" w:rsidP="00863843">
      <w:pPr>
        <w:pStyle w:val="BodyText"/>
      </w:pPr>
      <w:r>
        <w:t xml:space="preserve">The MSP will be operated to prevent fugitive emissions to surface water and groundwater. </w:t>
      </w:r>
    </w:p>
    <w:p w14:paraId="27CF51E0" w14:textId="4E6763A3" w:rsidR="001D2028" w:rsidRDefault="001D2028" w:rsidP="00863843">
      <w:pPr>
        <w:pStyle w:val="BodyText"/>
      </w:pPr>
      <w:r>
        <w:lastRenderedPageBreak/>
        <w:t xml:space="preserve">The MSP is a closed and contained process, therefore no </w:t>
      </w:r>
      <w:proofErr w:type="gramStart"/>
      <w:r>
        <w:t>run off</w:t>
      </w:r>
      <w:proofErr w:type="gramEnd"/>
      <w:r>
        <w:t xml:space="preserve"> will be generated. The MSP will be monitored for fugitive emissions to surface water including </w:t>
      </w:r>
      <w:r w:rsidR="004503FD">
        <w:t xml:space="preserve">regular </w:t>
      </w:r>
      <w:r>
        <w:t xml:space="preserve">visual inspections by site operatives. </w:t>
      </w:r>
    </w:p>
    <w:p w14:paraId="77747617" w14:textId="2FD9A9DE" w:rsidR="001D2028" w:rsidRDefault="001D2028" w:rsidP="00863843">
      <w:pPr>
        <w:pStyle w:val="BodyText"/>
      </w:pPr>
      <w:r>
        <w:t>In the event of a significant release of fugitive emissions to surface water, S</w:t>
      </w:r>
      <w:r w:rsidR="00BD057E">
        <w:t>UEZ</w:t>
      </w:r>
      <w:r>
        <w:t xml:space="preserve"> will record the occurrence and take remedial action in accordance with the IMS and associated procedures. </w:t>
      </w:r>
    </w:p>
    <w:p w14:paraId="66E6EB28" w14:textId="77777777" w:rsidR="00863843" w:rsidRDefault="00863843" w:rsidP="00863843">
      <w:pPr>
        <w:pStyle w:val="Heading3"/>
      </w:pPr>
      <w:bookmarkStart w:id="85" w:name="_Toc172545076"/>
      <w:r>
        <w:t>Containment Bunding</w:t>
      </w:r>
      <w:bookmarkEnd w:id="85"/>
      <w:r>
        <w:t xml:space="preserve"> </w:t>
      </w:r>
    </w:p>
    <w:p w14:paraId="0CCF29B9" w14:textId="63ED12CE" w:rsidR="00863843" w:rsidRDefault="00863843" w:rsidP="00863843">
      <w:pPr>
        <w:pStyle w:val="BodyText"/>
      </w:pPr>
      <w:r>
        <w:t xml:space="preserve">All tanks on site will benefit from a bund with the capacity to store 110% of the tank or container capacity. Bunds will: </w:t>
      </w:r>
    </w:p>
    <w:p w14:paraId="1193A2AD" w14:textId="09D49FBB" w:rsidR="00863843" w:rsidRDefault="009922A6" w:rsidP="00863843">
      <w:pPr>
        <w:pStyle w:val="ListBullet"/>
      </w:pPr>
      <w:r>
        <w:t>Be i</w:t>
      </w:r>
      <w:r w:rsidR="00863843">
        <w:t xml:space="preserve">mpermeable and resistant to the stored </w:t>
      </w:r>
      <w:proofErr w:type="gramStart"/>
      <w:r w:rsidR="00863843">
        <w:t>materials;</w:t>
      </w:r>
      <w:proofErr w:type="gramEnd"/>
      <w:r w:rsidR="00863843">
        <w:t xml:space="preserve"> </w:t>
      </w:r>
    </w:p>
    <w:p w14:paraId="1CC4D80E" w14:textId="77777777" w:rsidR="00863843" w:rsidRDefault="00863843" w:rsidP="00863843">
      <w:pPr>
        <w:pStyle w:val="ListBullet"/>
      </w:pPr>
      <w:r>
        <w:t xml:space="preserve">Have no </w:t>
      </w:r>
      <w:proofErr w:type="gramStart"/>
      <w:r>
        <w:t>outlet;</w:t>
      </w:r>
      <w:proofErr w:type="gramEnd"/>
      <w:r>
        <w:t xml:space="preserve"> </w:t>
      </w:r>
    </w:p>
    <w:p w14:paraId="46973A9A" w14:textId="77777777" w:rsidR="00863843" w:rsidRDefault="00863843" w:rsidP="00863843">
      <w:pPr>
        <w:pStyle w:val="ListBullet"/>
      </w:pPr>
      <w:r>
        <w:t xml:space="preserve">Be designed to catch leaks from tanks or </w:t>
      </w:r>
      <w:proofErr w:type="gramStart"/>
      <w:r>
        <w:t>fittings;</w:t>
      </w:r>
      <w:proofErr w:type="gramEnd"/>
      <w:r>
        <w:t xml:space="preserve"> </w:t>
      </w:r>
    </w:p>
    <w:p w14:paraId="778E4912" w14:textId="77777777" w:rsidR="00863843" w:rsidRDefault="00863843" w:rsidP="00863843">
      <w:pPr>
        <w:pStyle w:val="ListBullet"/>
      </w:pPr>
      <w:r>
        <w:t>Have a capacity greater than 110% of the largest tank or 25% of the total tankage (whichever is greater</w:t>
      </w:r>
      <w:proofErr w:type="gramStart"/>
      <w:r>
        <w:t>);</w:t>
      </w:r>
      <w:proofErr w:type="gramEnd"/>
      <w:r>
        <w:t xml:space="preserve"> </w:t>
      </w:r>
    </w:p>
    <w:p w14:paraId="3757E39C" w14:textId="77777777" w:rsidR="00863843" w:rsidRDefault="00863843" w:rsidP="00863843">
      <w:pPr>
        <w:pStyle w:val="ListBullet"/>
      </w:pPr>
      <w:r>
        <w:t xml:space="preserve">Have pipework routed within bunded areas with no penetration of contained </w:t>
      </w:r>
      <w:proofErr w:type="gramStart"/>
      <w:r>
        <w:t>surface;</w:t>
      </w:r>
      <w:proofErr w:type="gramEnd"/>
      <w:r>
        <w:t xml:space="preserve"> </w:t>
      </w:r>
    </w:p>
    <w:p w14:paraId="79810EFA" w14:textId="7BF50059" w:rsidR="00863843" w:rsidRDefault="00863843" w:rsidP="00863843">
      <w:pPr>
        <w:pStyle w:val="ListBullet"/>
      </w:pPr>
      <w:r>
        <w:t xml:space="preserve">Have tanker </w:t>
      </w:r>
      <w:r w:rsidR="00023B2A">
        <w:t xml:space="preserve">connection </w:t>
      </w:r>
      <w:r>
        <w:t xml:space="preserve">points within the bund; and </w:t>
      </w:r>
    </w:p>
    <w:p w14:paraId="6F04778D" w14:textId="77777777" w:rsidR="00863843" w:rsidRDefault="00863843" w:rsidP="00863843">
      <w:pPr>
        <w:pStyle w:val="ListBullet"/>
      </w:pPr>
      <w:r>
        <w:t xml:space="preserve">Be subject to regular visual inspection. </w:t>
      </w:r>
    </w:p>
    <w:p w14:paraId="26040BD8" w14:textId="6FF6B75E" w:rsidR="00863843" w:rsidRDefault="00863843" w:rsidP="00863843">
      <w:pPr>
        <w:pStyle w:val="ListBullet"/>
        <w:numPr>
          <w:ilvl w:val="0"/>
          <w:numId w:val="0"/>
        </w:numPr>
      </w:pPr>
      <w:r>
        <w:t>The Site Manager will continue to be responsible for implementing risk management measure</w:t>
      </w:r>
      <w:r w:rsidR="00574B7A">
        <w:t xml:space="preserve">s </w:t>
      </w:r>
      <w:r>
        <w:t xml:space="preserve">in conjunction with the </w:t>
      </w:r>
      <w:r w:rsidR="00FF0061">
        <w:t>IMS</w:t>
      </w:r>
      <w:r>
        <w:t xml:space="preserve">. </w:t>
      </w:r>
    </w:p>
    <w:p w14:paraId="7F3B8CD7" w14:textId="77777777" w:rsidR="00863843" w:rsidRDefault="00863843" w:rsidP="00863843">
      <w:pPr>
        <w:pStyle w:val="Heading2"/>
      </w:pPr>
      <w:bookmarkStart w:id="86" w:name="_Toc172545077"/>
      <w:r>
        <w:t>Odour</w:t>
      </w:r>
      <w:bookmarkEnd w:id="86"/>
      <w:r>
        <w:t xml:space="preserve"> </w:t>
      </w:r>
    </w:p>
    <w:p w14:paraId="4045643D" w14:textId="77777777" w:rsidR="00863843" w:rsidRDefault="00863843" w:rsidP="00863843">
      <w:pPr>
        <w:pStyle w:val="BodyText"/>
      </w:pPr>
      <w:r>
        <w:t xml:space="preserve">The MSP process is a closed and contained process therefore odour nuisance is not expected. </w:t>
      </w:r>
    </w:p>
    <w:p w14:paraId="3F415E09" w14:textId="3BF0A868" w:rsidR="00863843" w:rsidRDefault="00734371" w:rsidP="00863843">
      <w:pPr>
        <w:pStyle w:val="BodyText"/>
      </w:pPr>
      <w:r>
        <w:t xml:space="preserve">The site will operate in accordance with the Odour Management Plan (Ref: 410.065456.00001/OMP). The following site management methods will be adhered to: </w:t>
      </w:r>
    </w:p>
    <w:p w14:paraId="22D76DEA" w14:textId="5E89D8A6" w:rsidR="00734371" w:rsidRDefault="00734371" w:rsidP="00734371">
      <w:pPr>
        <w:pStyle w:val="ListBullet"/>
      </w:pPr>
      <w:r>
        <w:t>The Site Supervisor</w:t>
      </w:r>
      <w:r w:rsidR="000D2091">
        <w:t>/technically competent person</w:t>
      </w:r>
      <w:r>
        <w:t xml:space="preserve"> will record daily weather conditions in the </w:t>
      </w:r>
      <w:r w:rsidR="000D2091">
        <w:t>online site diary/application</w:t>
      </w:r>
      <w:r>
        <w:t xml:space="preserve">. This will allow the location where boundary monitoring should be focussed to be determined and predictions to be made as to where odour impacts could </w:t>
      </w:r>
      <w:proofErr w:type="gramStart"/>
      <w:r>
        <w:t>occur;</w:t>
      </w:r>
      <w:proofErr w:type="gramEnd"/>
      <w:r>
        <w:t xml:space="preserve"> </w:t>
      </w:r>
    </w:p>
    <w:p w14:paraId="017F2DD0" w14:textId="29F5F919" w:rsidR="00734371" w:rsidRDefault="00734371" w:rsidP="00734371">
      <w:pPr>
        <w:pStyle w:val="ListBullet"/>
      </w:pPr>
      <w:r>
        <w:t>Odour monitoring will be undertaken</w:t>
      </w:r>
      <w:r w:rsidR="003566E5">
        <w:t xml:space="preserve"> regularly</w:t>
      </w:r>
      <w:r>
        <w:t xml:space="preserve"> by site staff; and </w:t>
      </w:r>
    </w:p>
    <w:p w14:paraId="33F8EB18" w14:textId="77777777" w:rsidR="00734371" w:rsidRDefault="00734371" w:rsidP="00734371">
      <w:pPr>
        <w:pStyle w:val="ListBullet"/>
      </w:pPr>
      <w:r>
        <w:t xml:space="preserve">If any problems associated with odour are identified, appropriate remedial and corrective action will be implemented as soon as practicable. </w:t>
      </w:r>
    </w:p>
    <w:p w14:paraId="4C75527F" w14:textId="77777777" w:rsidR="00734371" w:rsidRDefault="00734371" w:rsidP="00734371">
      <w:pPr>
        <w:pStyle w:val="ListBullet"/>
        <w:numPr>
          <w:ilvl w:val="0"/>
          <w:numId w:val="0"/>
        </w:numPr>
      </w:pPr>
      <w:r>
        <w:t xml:space="preserve">If significant odours are detected, investigations will be undertaken to determine the cause and appropriate remedial action will be taken. </w:t>
      </w:r>
    </w:p>
    <w:p w14:paraId="113E380D" w14:textId="13157400" w:rsidR="00734371" w:rsidRDefault="00734371" w:rsidP="00734371">
      <w:pPr>
        <w:pStyle w:val="ListBullet"/>
        <w:numPr>
          <w:ilvl w:val="0"/>
          <w:numId w:val="0"/>
        </w:numPr>
      </w:pPr>
      <w:r>
        <w:t xml:space="preserve">The Site Manager will continue to be responsible for implementing risk management measures in conjunction the </w:t>
      </w:r>
      <w:r w:rsidR="00FF0061">
        <w:t>IMS</w:t>
      </w:r>
      <w:r>
        <w:t xml:space="preserve"> and OMP. </w:t>
      </w:r>
    </w:p>
    <w:p w14:paraId="0A5BF0A3" w14:textId="6E3D91A8" w:rsidR="00734371" w:rsidRDefault="00734371" w:rsidP="00734371">
      <w:pPr>
        <w:pStyle w:val="Heading2"/>
      </w:pPr>
      <w:bookmarkStart w:id="87" w:name="_Toc172545078"/>
      <w:r>
        <w:t>Noise and Vibration</w:t>
      </w:r>
      <w:bookmarkEnd w:id="87"/>
      <w:r>
        <w:t xml:space="preserve"> </w:t>
      </w:r>
    </w:p>
    <w:p w14:paraId="37AEB47C" w14:textId="43B6C79F" w:rsidR="001D2028" w:rsidRDefault="001D2028" w:rsidP="001D2028">
      <w:pPr>
        <w:pStyle w:val="BodyText"/>
      </w:pPr>
      <w:r>
        <w:t xml:space="preserve">The MSP will have minimal mechanical equipment in </w:t>
      </w:r>
      <w:proofErr w:type="gramStart"/>
      <w:r>
        <w:t>operation, and</w:t>
      </w:r>
      <w:proofErr w:type="gramEnd"/>
      <w:r>
        <w:t xml:space="preserve"> will be contained within a sealed container. </w:t>
      </w:r>
      <w:r w:rsidR="00FF0061">
        <w:t xml:space="preserve">Therefore, there will be no significant noise impact on surrounding human receptors. </w:t>
      </w:r>
    </w:p>
    <w:p w14:paraId="08F4E38A" w14:textId="52B77632" w:rsidR="00FF0061" w:rsidRDefault="00FF0061" w:rsidP="001D2028">
      <w:pPr>
        <w:pStyle w:val="BodyText"/>
      </w:pPr>
      <w:r>
        <w:t xml:space="preserve">The Site Manager will continue to be responsible for ensuring noise is minimised and site personnel are trained on the need to minimise noise. </w:t>
      </w:r>
    </w:p>
    <w:p w14:paraId="46866B66" w14:textId="507457A5" w:rsidR="00734371" w:rsidRDefault="00734371" w:rsidP="00734371">
      <w:r w:rsidRPr="00FF0061">
        <w:lastRenderedPageBreak/>
        <w:t xml:space="preserve">The Site Manager will be responsible for implement risk management measures in conjunction with the </w:t>
      </w:r>
      <w:r w:rsidR="00FF0061" w:rsidRPr="00FF0061">
        <w:t>IMS</w:t>
      </w:r>
      <w:r w:rsidRPr="00FF0061">
        <w:t>.</w:t>
      </w:r>
      <w:r w:rsidRPr="00E3036C">
        <w:t xml:space="preserve"> </w:t>
      </w:r>
    </w:p>
    <w:p w14:paraId="73819A68" w14:textId="77777777" w:rsidR="00734371" w:rsidRDefault="00734371" w:rsidP="00734371">
      <w:pPr>
        <w:pStyle w:val="Heading2"/>
      </w:pPr>
      <w:bookmarkStart w:id="88" w:name="_Toc172545079"/>
      <w:r>
        <w:t>Pest Control</w:t>
      </w:r>
      <w:bookmarkEnd w:id="88"/>
      <w:r>
        <w:t xml:space="preserve"> </w:t>
      </w:r>
    </w:p>
    <w:p w14:paraId="601A869D" w14:textId="77777777" w:rsidR="00734371" w:rsidRDefault="00734371" w:rsidP="00734371">
      <w:pPr>
        <w:pStyle w:val="BodyText"/>
      </w:pPr>
      <w:r>
        <w:t xml:space="preserve">The MSP process will not be susceptible to pests due to the closed and contained nature of the process. </w:t>
      </w:r>
    </w:p>
    <w:p w14:paraId="179FE7E0" w14:textId="77777777" w:rsidR="00734371" w:rsidRDefault="00734371" w:rsidP="00734371">
      <w:pPr>
        <w:pStyle w:val="BodyText"/>
      </w:pPr>
      <w:r>
        <w:t xml:space="preserve">In the unlikely event that birds, vermin or pests are identified on site, a specialist pest control contractor will be employed to undertake measures to remove the animals from the site. </w:t>
      </w:r>
    </w:p>
    <w:p w14:paraId="6165DDF4" w14:textId="046E01BB" w:rsidR="00734371" w:rsidRDefault="00734371" w:rsidP="00734371">
      <w:pPr>
        <w:pStyle w:val="BodyText"/>
      </w:pPr>
      <w:r>
        <w:t xml:space="preserve">The Site Manager will continue to be responsible for implementing risk management measures in conjunction with the </w:t>
      </w:r>
      <w:r w:rsidR="00FF0061">
        <w:t>IMS</w:t>
      </w:r>
      <w:r>
        <w:t>.</w:t>
      </w:r>
    </w:p>
    <w:p w14:paraId="3E9C3EF8" w14:textId="77777777" w:rsidR="00734371" w:rsidRDefault="00734371" w:rsidP="00734371">
      <w:pPr>
        <w:pStyle w:val="Heading2"/>
      </w:pPr>
      <w:bookmarkStart w:id="89" w:name="_Toc172545080"/>
      <w:r>
        <w:t>Litter</w:t>
      </w:r>
      <w:bookmarkEnd w:id="89"/>
    </w:p>
    <w:p w14:paraId="182C8E88" w14:textId="2D0CD2AD" w:rsidR="00734371" w:rsidRDefault="00734371" w:rsidP="00734371">
      <w:pPr>
        <w:pStyle w:val="BodyText"/>
      </w:pPr>
      <w:r>
        <w:t xml:space="preserve">Only leachate from the existing landfill will be transferred to the </w:t>
      </w:r>
      <w:r w:rsidR="00574B7A">
        <w:t>MSP</w:t>
      </w:r>
      <w:r>
        <w:t xml:space="preserve">. No externally imported waste will be treated. Therefore, there is no potential for litter to be produced </w:t>
      </w:r>
      <w:proofErr w:type="gramStart"/>
      <w:r>
        <w:t>as a result of</w:t>
      </w:r>
      <w:proofErr w:type="gramEnd"/>
      <w:r>
        <w:t xml:space="preserve"> the operation of the </w:t>
      </w:r>
      <w:r w:rsidR="00574B7A">
        <w:t>MSP</w:t>
      </w:r>
      <w:r>
        <w:t xml:space="preserve">. </w:t>
      </w:r>
    </w:p>
    <w:p w14:paraId="55C0E027" w14:textId="139C68F8" w:rsidR="00734371" w:rsidRDefault="00734371" w:rsidP="00734371">
      <w:pPr>
        <w:pStyle w:val="BodyText"/>
      </w:pPr>
      <w:r>
        <w:t xml:space="preserve">Bins are provided </w:t>
      </w:r>
      <w:r w:rsidR="008B7B33">
        <w:t>in the MSP control room</w:t>
      </w:r>
      <w:r>
        <w:t xml:space="preserve"> for the use of site visitors and personnel</w:t>
      </w:r>
      <w:r w:rsidR="00023B2A">
        <w:t>, a ‘euro-bin’ will be provided for the regular removal of plant derived ‘household type’ waste.</w:t>
      </w:r>
    </w:p>
    <w:p w14:paraId="723376B7" w14:textId="48A54D3E" w:rsidR="00734371" w:rsidRDefault="00734371" w:rsidP="00734371">
      <w:pPr>
        <w:pStyle w:val="BodyText"/>
      </w:pPr>
      <w:r>
        <w:t xml:space="preserve">The Site Manager will continue to be responsible for implementing risk management measures in conjunction with the </w:t>
      </w:r>
      <w:r w:rsidR="00FF0061">
        <w:t>IMS</w:t>
      </w:r>
      <w:r>
        <w:t xml:space="preserve">. </w:t>
      </w:r>
    </w:p>
    <w:p w14:paraId="1B6B9105" w14:textId="77777777" w:rsidR="00734371" w:rsidRDefault="00734371" w:rsidP="00734371">
      <w:pPr>
        <w:pStyle w:val="Heading2"/>
      </w:pPr>
      <w:bookmarkStart w:id="90" w:name="_Toc172545081"/>
      <w:r>
        <w:t>Mud</w:t>
      </w:r>
      <w:bookmarkEnd w:id="90"/>
    </w:p>
    <w:p w14:paraId="70BFBC03" w14:textId="77777777" w:rsidR="00734371" w:rsidRDefault="00734371" w:rsidP="00734371">
      <w:pPr>
        <w:pStyle w:val="BodyText"/>
      </w:pPr>
      <w:r>
        <w:t xml:space="preserve">There is no potential for mud to be produced </w:t>
      </w:r>
      <w:proofErr w:type="gramStart"/>
      <w:r>
        <w:t>as a result of</w:t>
      </w:r>
      <w:proofErr w:type="gramEnd"/>
      <w:r>
        <w:t xml:space="preserve"> the operation of the MSP because only leachate from the existing landfill will be treated. There will be no external importation of waste. </w:t>
      </w:r>
    </w:p>
    <w:p w14:paraId="796633B5" w14:textId="77777777" w:rsidR="00FF0061" w:rsidRDefault="00FF0061" w:rsidP="00FF0061">
      <w:pPr>
        <w:pStyle w:val="BodyText"/>
      </w:pPr>
      <w:r>
        <w:t xml:space="preserve">The Site Manager will continue to be responsible for implementing risk management measures in conjunction with the IMS. </w:t>
      </w:r>
    </w:p>
    <w:p w14:paraId="4FFFD1B8" w14:textId="1F9D6FBB" w:rsidR="00023B2A" w:rsidRDefault="00023B2A" w:rsidP="00FF0061">
      <w:pPr>
        <w:pStyle w:val="BodyText"/>
      </w:pPr>
      <w:r>
        <w:t>The plant is located on a hard-standing and located close to the site entrance.</w:t>
      </w:r>
    </w:p>
    <w:p w14:paraId="520220C6" w14:textId="77777777" w:rsidR="00FF0061" w:rsidRDefault="00FF0061" w:rsidP="00734371">
      <w:pPr>
        <w:pStyle w:val="BodyText"/>
      </w:pPr>
    </w:p>
    <w:p w14:paraId="664D5FEB" w14:textId="7D51F1F8" w:rsidR="00734371" w:rsidRDefault="00734371" w:rsidP="00734371">
      <w:pPr>
        <w:pStyle w:val="BodyText"/>
      </w:pPr>
      <w:r>
        <w:br w:type="page"/>
      </w:r>
    </w:p>
    <w:p w14:paraId="53DEA3BF" w14:textId="77777777" w:rsidR="00734371" w:rsidRDefault="00734371" w:rsidP="00734371">
      <w:pPr>
        <w:pStyle w:val="Heading1"/>
      </w:pPr>
      <w:bookmarkStart w:id="91" w:name="_Toc172545082"/>
      <w:r>
        <w:lastRenderedPageBreak/>
        <w:t>Best Available Techniques Assessment</w:t>
      </w:r>
      <w:bookmarkEnd w:id="91"/>
      <w:r>
        <w:t xml:space="preserve"> </w:t>
      </w:r>
    </w:p>
    <w:p w14:paraId="0DE184C0" w14:textId="77777777" w:rsidR="00734371" w:rsidRDefault="00734371" w:rsidP="00734371">
      <w:pPr>
        <w:pStyle w:val="BodyText"/>
      </w:pPr>
      <w:r>
        <w:t xml:space="preserve">This BAT assessment describes the proposed design, operation, and management of the MSP which falls within Schedule 1 of the EP Regulations, identifying how it will meet the requirements and standards set out in the regulatory and industry sector guidance. Guidance reviewed for the compilation of this document includes but is not limited to: </w:t>
      </w:r>
    </w:p>
    <w:p w14:paraId="5F1B4A04" w14:textId="77777777" w:rsidR="00734371" w:rsidRPr="00B15364" w:rsidRDefault="00734371" w:rsidP="00734371">
      <w:pPr>
        <w:pStyle w:val="ListBullet"/>
        <w:tabs>
          <w:tab w:val="clear" w:pos="1211"/>
          <w:tab w:val="left" w:pos="2552"/>
        </w:tabs>
        <w:spacing w:before="0"/>
        <w:ind w:left="714" w:hanging="357"/>
        <w:jc w:val="both"/>
      </w:pPr>
      <w:r w:rsidRPr="00B15364">
        <w:t xml:space="preserve">European Commission Joint Research Centre – Best Available Techniques Reference document on Waste Treatment (August 2018) available at </w:t>
      </w:r>
      <w:hyperlink r:id="rId22" w:history="1">
        <w:r w:rsidRPr="00B15364">
          <w:rPr>
            <w:rStyle w:val="Hyperlink"/>
            <w:rFonts w:eastAsiaTheme="minorHAnsi"/>
          </w:rPr>
          <w:t>https://eur-lex.europa.eu/legal-content/EN/TXT/PDF/?uri=CELEX:32018D1147&amp;from=EN</w:t>
        </w:r>
      </w:hyperlink>
      <w:r w:rsidRPr="00B15364">
        <w:t>;</w:t>
      </w:r>
    </w:p>
    <w:p w14:paraId="34F3657A" w14:textId="77777777" w:rsidR="00734371" w:rsidRPr="00B15364" w:rsidRDefault="00734371" w:rsidP="00734371">
      <w:pPr>
        <w:pStyle w:val="ListBullet"/>
        <w:tabs>
          <w:tab w:val="clear" w:pos="1211"/>
          <w:tab w:val="left" w:pos="2552"/>
        </w:tabs>
        <w:spacing w:before="0"/>
        <w:ind w:left="714" w:hanging="357"/>
        <w:jc w:val="both"/>
      </w:pPr>
      <w:r w:rsidRPr="00B15364">
        <w:t xml:space="preserve">Environment Agency - Sector Guidance Note S5.06: recovery and disposal of hazardous and non-hazardous waste (May 2013) available at </w:t>
      </w:r>
      <w:hyperlink r:id="rId23" w:history="1">
        <w:r w:rsidRPr="00B15364">
          <w:rPr>
            <w:rStyle w:val="Hyperlink"/>
            <w:rFonts w:eastAsiaTheme="minorHAnsi"/>
          </w:rPr>
          <w:t>https://assets.publishing.service.gov.uk/government/uploads/system/uploads/attachment_data/file/298118/LIT_8199_dd704c.pdf</w:t>
        </w:r>
      </w:hyperlink>
      <w:r w:rsidRPr="00B15364">
        <w:t>;</w:t>
      </w:r>
    </w:p>
    <w:p w14:paraId="7888D3FB" w14:textId="77777777" w:rsidR="00734371" w:rsidRPr="00B15364" w:rsidRDefault="00734371" w:rsidP="00734371">
      <w:pPr>
        <w:pStyle w:val="ListBullet"/>
        <w:tabs>
          <w:tab w:val="clear" w:pos="1211"/>
          <w:tab w:val="left" w:pos="2552"/>
        </w:tabs>
        <w:spacing w:before="0"/>
        <w:ind w:left="714" w:hanging="357"/>
        <w:jc w:val="both"/>
      </w:pPr>
      <w:r w:rsidRPr="00B15364">
        <w:t xml:space="preserve">Environment Agency - Develop a management system: environmental permits (November 2020) available at </w:t>
      </w:r>
      <w:hyperlink r:id="rId24" w:history="1">
        <w:r w:rsidRPr="00B15364">
          <w:rPr>
            <w:rStyle w:val="Hyperlink"/>
            <w:rFonts w:eastAsiaTheme="minorHAnsi"/>
          </w:rPr>
          <w:t>https://www.gov.uk/guidance/develop-a-management-system-environmental-permits</w:t>
        </w:r>
      </w:hyperlink>
      <w:r w:rsidRPr="00B15364">
        <w:t>; and</w:t>
      </w:r>
    </w:p>
    <w:p w14:paraId="0D51D164" w14:textId="64F28C90" w:rsidR="00734371" w:rsidRDefault="00734371" w:rsidP="00734371">
      <w:pPr>
        <w:pStyle w:val="ListBullet"/>
        <w:tabs>
          <w:tab w:val="clear" w:pos="1211"/>
          <w:tab w:val="left" w:pos="2552"/>
        </w:tabs>
        <w:spacing w:before="0"/>
        <w:ind w:left="714" w:hanging="357"/>
        <w:jc w:val="both"/>
      </w:pPr>
      <w:r w:rsidRPr="00B15364">
        <w:t xml:space="preserve">Environment Agency - Control and monitor emissions for your environmental permit (October 2020) available at </w:t>
      </w:r>
      <w:hyperlink r:id="rId25" w:history="1">
        <w:r w:rsidRPr="00B15364">
          <w:rPr>
            <w:rStyle w:val="Hyperlink"/>
            <w:rFonts w:eastAsiaTheme="minorHAnsi"/>
          </w:rPr>
          <w:t>https://www.gov.uk/guidance/control-and-monitor-emissions-for-your-environmental-permit</w:t>
        </w:r>
      </w:hyperlink>
      <w:r w:rsidRPr="00B15364">
        <w:t>.</w:t>
      </w:r>
    </w:p>
    <w:p w14:paraId="3E3020A6" w14:textId="76D890A3" w:rsidR="00734371" w:rsidRDefault="00734371" w:rsidP="00734371">
      <w:pPr>
        <w:pStyle w:val="BodyText"/>
      </w:pPr>
      <w:r w:rsidRPr="00D353A9">
        <w:t>The BAT</w:t>
      </w:r>
      <w:r w:rsidR="00574B7A">
        <w:t xml:space="preserve"> Conclusions</w:t>
      </w:r>
      <w:r w:rsidRPr="00D353A9">
        <w:t xml:space="preserve"> Assessment, produced in line with the BREF for waste treatment, is included as Appendix </w:t>
      </w:r>
      <w:r w:rsidR="00D353A9" w:rsidRPr="00D353A9">
        <w:t>B</w:t>
      </w:r>
      <w:r w:rsidRPr="00D353A9">
        <w:t>.</w:t>
      </w:r>
    </w:p>
    <w:p w14:paraId="1AE29124" w14:textId="77777777" w:rsidR="00734371" w:rsidRDefault="00734371" w:rsidP="00734371">
      <w:pPr>
        <w:pStyle w:val="BodyText"/>
      </w:pPr>
      <w:r>
        <w:t xml:space="preserve">The excel spreadsheet assesses </w:t>
      </w:r>
      <w:proofErr w:type="gramStart"/>
      <w:r>
        <w:t>whether or not</w:t>
      </w:r>
      <w:proofErr w:type="gramEnd"/>
      <w:r>
        <w:t xml:space="preserve"> each of the BAT points is applicable to the MSP and where it does, explains the measures in place to meet these requirements. </w:t>
      </w:r>
    </w:p>
    <w:p w14:paraId="360E5C39" w14:textId="5CE7CC10" w:rsidR="00734371" w:rsidRDefault="00734371" w:rsidP="00734371">
      <w:pPr>
        <w:pStyle w:val="BodyText"/>
      </w:pPr>
      <w:r>
        <w:t xml:space="preserve">The following table below provides an overview of the process in line with the additional guidance detailed above. </w:t>
      </w:r>
      <w:r w:rsidR="00D5043C">
        <w:t xml:space="preserve">The following BAT assessment should be read in conjunction with the Environmental Risk Assessment included as Section 3 of this EP variation application, and Sector Guidance Note, IPPC S5.03 Guidance for the Treatment of Landfill Leachate. </w:t>
      </w:r>
    </w:p>
    <w:p w14:paraId="5B9D01A9" w14:textId="27F121F1" w:rsidR="00D5043C" w:rsidRPr="00B15364" w:rsidRDefault="00D5043C" w:rsidP="00D5043C">
      <w:pPr>
        <w:pStyle w:val="Caption"/>
        <w:jc w:val="center"/>
      </w:pPr>
      <w:bookmarkStart w:id="92" w:name="_Toc99637643"/>
      <w:r w:rsidRPr="00B15364">
        <w:t xml:space="preserve">Table </w:t>
      </w:r>
      <w:r w:rsidRPr="00B15364">
        <w:rPr>
          <w:noProof/>
        </w:rPr>
        <w:fldChar w:fldCharType="begin"/>
      </w:r>
      <w:r w:rsidRPr="00B15364">
        <w:rPr>
          <w:noProof/>
        </w:rPr>
        <w:instrText xml:space="preserve"> STYLEREF 1 \s </w:instrText>
      </w:r>
      <w:r w:rsidRPr="00B15364">
        <w:rPr>
          <w:noProof/>
        </w:rPr>
        <w:fldChar w:fldCharType="separate"/>
      </w:r>
      <w:r w:rsidR="006B72AE">
        <w:rPr>
          <w:noProof/>
        </w:rPr>
        <w:t>6</w:t>
      </w:r>
      <w:r w:rsidRPr="00B15364">
        <w:rPr>
          <w:noProof/>
        </w:rPr>
        <w:fldChar w:fldCharType="end"/>
      </w:r>
      <w:r w:rsidRPr="00B15364">
        <w:noBreakHyphen/>
      </w:r>
      <w:r w:rsidRPr="00B15364">
        <w:rPr>
          <w:noProof/>
        </w:rPr>
        <w:fldChar w:fldCharType="begin"/>
      </w:r>
      <w:r w:rsidRPr="00B15364">
        <w:rPr>
          <w:noProof/>
        </w:rPr>
        <w:instrText xml:space="preserve"> SEQ Table \* ARABIC \s 1 </w:instrText>
      </w:r>
      <w:r w:rsidRPr="00B15364">
        <w:rPr>
          <w:noProof/>
        </w:rPr>
        <w:fldChar w:fldCharType="separate"/>
      </w:r>
      <w:r w:rsidR="006B72AE">
        <w:rPr>
          <w:noProof/>
        </w:rPr>
        <w:t>1</w:t>
      </w:r>
      <w:r w:rsidRPr="00B15364">
        <w:rPr>
          <w:noProof/>
        </w:rPr>
        <w:fldChar w:fldCharType="end"/>
      </w:r>
      <w:r w:rsidRPr="00B15364">
        <w:t xml:space="preserve"> </w:t>
      </w:r>
      <w:r>
        <w:t xml:space="preserve">An Overview of </w:t>
      </w:r>
      <w:r w:rsidRPr="00B15364">
        <w:t xml:space="preserve">Process Information relating to the </w:t>
      </w:r>
      <w:bookmarkEnd w:id="92"/>
      <w:r>
        <w:t>MSP</w:t>
      </w:r>
    </w:p>
    <w:tbl>
      <w:tblPr>
        <w:tblStyle w:val="SLROption2"/>
        <w:tblW w:w="10196" w:type="dxa"/>
        <w:tblLook w:val="04A0" w:firstRow="1" w:lastRow="0" w:firstColumn="1" w:lastColumn="0" w:noHBand="0" w:noVBand="1"/>
      </w:tblPr>
      <w:tblGrid>
        <w:gridCol w:w="2062"/>
        <w:gridCol w:w="8134"/>
      </w:tblGrid>
      <w:tr w:rsidR="00D5043C" w:rsidRPr="00C5615F" w14:paraId="3E2959BC" w14:textId="77777777" w:rsidTr="00D5043C">
        <w:trPr>
          <w:cnfStyle w:val="100000000000" w:firstRow="1" w:lastRow="0" w:firstColumn="0" w:lastColumn="0" w:oddVBand="0" w:evenVBand="0" w:oddHBand="0" w:evenHBand="0" w:firstRowFirstColumn="0" w:firstRowLastColumn="0" w:lastRowFirstColumn="0" w:lastRowLastColumn="0"/>
        </w:trPr>
        <w:tc>
          <w:tcPr>
            <w:tcW w:w="2062" w:type="dxa"/>
          </w:tcPr>
          <w:p w14:paraId="3155A9EE" w14:textId="77777777" w:rsidR="00D5043C" w:rsidRPr="00B15364" w:rsidRDefault="00D5043C" w:rsidP="009107CD">
            <w:pPr>
              <w:rPr>
                <w:sz w:val="20"/>
              </w:rPr>
            </w:pPr>
            <w:r w:rsidRPr="00B15364">
              <w:rPr>
                <w:sz w:val="20"/>
              </w:rPr>
              <w:t>BAT</w:t>
            </w:r>
          </w:p>
        </w:tc>
        <w:tc>
          <w:tcPr>
            <w:tcW w:w="8134" w:type="dxa"/>
          </w:tcPr>
          <w:p w14:paraId="3E64DAC4" w14:textId="77777777" w:rsidR="00D5043C" w:rsidRPr="00B15364" w:rsidRDefault="00D5043C" w:rsidP="009107CD">
            <w:pPr>
              <w:rPr>
                <w:sz w:val="20"/>
              </w:rPr>
            </w:pPr>
            <w:r w:rsidRPr="00B15364">
              <w:rPr>
                <w:sz w:val="20"/>
              </w:rPr>
              <w:t xml:space="preserve">BAT Assessment </w:t>
            </w:r>
          </w:p>
        </w:tc>
      </w:tr>
      <w:tr w:rsidR="00D5043C" w:rsidRPr="00C5615F" w14:paraId="43D68F8F" w14:textId="77777777" w:rsidTr="00D5043C">
        <w:tc>
          <w:tcPr>
            <w:tcW w:w="2062" w:type="dxa"/>
          </w:tcPr>
          <w:p w14:paraId="5364548B" w14:textId="77777777" w:rsidR="00D5043C" w:rsidRPr="00D353A9" w:rsidRDefault="00D5043C" w:rsidP="009107CD">
            <w:pPr>
              <w:rPr>
                <w:b/>
                <w:bCs/>
                <w:sz w:val="20"/>
              </w:rPr>
            </w:pPr>
            <w:r w:rsidRPr="00D353A9">
              <w:rPr>
                <w:b/>
                <w:bCs/>
                <w:sz w:val="20"/>
              </w:rPr>
              <w:t>Management</w:t>
            </w:r>
          </w:p>
        </w:tc>
        <w:tc>
          <w:tcPr>
            <w:tcW w:w="8134" w:type="dxa"/>
          </w:tcPr>
          <w:p w14:paraId="157FC05D" w14:textId="59F34B88" w:rsidR="00D353A9" w:rsidRDefault="00BD057E" w:rsidP="009107CD">
            <w:pPr>
              <w:rPr>
                <w:sz w:val="20"/>
              </w:rPr>
            </w:pPr>
            <w:r>
              <w:rPr>
                <w:sz w:val="20"/>
              </w:rPr>
              <w:t>SUEZ</w:t>
            </w:r>
            <w:r w:rsidR="00D353A9" w:rsidRPr="00D353A9">
              <w:rPr>
                <w:sz w:val="20"/>
              </w:rPr>
              <w:t xml:space="preserve"> recognises that an effective system of management is a key technique for ensuring that all appropriate pollution, prevention and control techniques are delivered reliably and on an integrated basis. </w:t>
            </w:r>
          </w:p>
          <w:p w14:paraId="2858A8ED" w14:textId="4D2DA21B" w:rsidR="00D353A9" w:rsidRDefault="00BD057E" w:rsidP="009107CD">
            <w:pPr>
              <w:rPr>
                <w:sz w:val="20"/>
              </w:rPr>
            </w:pPr>
            <w:r>
              <w:rPr>
                <w:sz w:val="20"/>
              </w:rPr>
              <w:t>SUEZ</w:t>
            </w:r>
            <w:r w:rsidR="00D353A9">
              <w:rPr>
                <w:sz w:val="20"/>
              </w:rPr>
              <w:t xml:space="preserve"> is externally certified to the following standards, registered through the British Standards Institute (BSI): </w:t>
            </w:r>
          </w:p>
          <w:p w14:paraId="798D616A" w14:textId="5553805A" w:rsidR="00D353A9" w:rsidRDefault="00D353A9" w:rsidP="00D353A9">
            <w:pPr>
              <w:pStyle w:val="ListBullet"/>
            </w:pPr>
            <w:r>
              <w:t>ISO 14001 (Environmental Management</w:t>
            </w:r>
            <w:proofErr w:type="gramStart"/>
            <w:r>
              <w:t>);</w:t>
            </w:r>
            <w:proofErr w:type="gramEnd"/>
          </w:p>
          <w:p w14:paraId="3FDF1A64" w14:textId="32551E76" w:rsidR="00D353A9" w:rsidRDefault="00D353A9" w:rsidP="00D353A9">
            <w:pPr>
              <w:pStyle w:val="ListBullet"/>
            </w:pPr>
            <w:r>
              <w:t>ISO 9001 (Quality Management</w:t>
            </w:r>
            <w:proofErr w:type="gramStart"/>
            <w:r>
              <w:t>);</w:t>
            </w:r>
            <w:proofErr w:type="gramEnd"/>
            <w:r>
              <w:t xml:space="preserve"> </w:t>
            </w:r>
          </w:p>
          <w:p w14:paraId="6D0443F8" w14:textId="09B3056C" w:rsidR="00D353A9" w:rsidRDefault="00D353A9" w:rsidP="00D353A9">
            <w:pPr>
              <w:pStyle w:val="ListBullet"/>
            </w:pPr>
            <w:r>
              <w:t>ISO 45001 (Occupational Health and Safety Management)</w:t>
            </w:r>
            <w:r w:rsidR="00E047B4">
              <w:t>.</w:t>
            </w:r>
          </w:p>
          <w:p w14:paraId="733D813B" w14:textId="6ECA21DE" w:rsidR="00D353A9" w:rsidRPr="00140F98" w:rsidRDefault="00D353A9" w:rsidP="00D353A9">
            <w:pPr>
              <w:pStyle w:val="ListBullet"/>
              <w:numPr>
                <w:ilvl w:val="0"/>
                <w:numId w:val="0"/>
              </w:numPr>
              <w:rPr>
                <w:sz w:val="20"/>
              </w:rPr>
            </w:pPr>
            <w:r w:rsidRPr="00140F98">
              <w:rPr>
                <w:sz w:val="20"/>
              </w:rPr>
              <w:t xml:space="preserve">The above standards form part of the wider </w:t>
            </w:r>
            <w:r w:rsidR="00574B7A" w:rsidRPr="00140F98">
              <w:rPr>
                <w:sz w:val="20"/>
              </w:rPr>
              <w:t>IMS</w:t>
            </w:r>
            <w:r w:rsidRPr="00140F98">
              <w:rPr>
                <w:sz w:val="20"/>
              </w:rPr>
              <w:t xml:space="preserve"> that governs operations at the site. </w:t>
            </w:r>
          </w:p>
          <w:p w14:paraId="3D82819C" w14:textId="0839B017" w:rsidR="00D353A9" w:rsidRPr="00140F98" w:rsidRDefault="006E0059" w:rsidP="00D353A9">
            <w:pPr>
              <w:pStyle w:val="ListBullet"/>
              <w:numPr>
                <w:ilvl w:val="0"/>
                <w:numId w:val="0"/>
              </w:numPr>
              <w:rPr>
                <w:sz w:val="20"/>
              </w:rPr>
            </w:pPr>
            <w:r w:rsidRPr="00140F98">
              <w:rPr>
                <w:sz w:val="20"/>
              </w:rPr>
              <w:t xml:space="preserve">Consequently, operational procedures for the management of the facility ensures that all appropriate pollution prevention and control techniques are delivered reliably and on an integrated basis. </w:t>
            </w:r>
          </w:p>
          <w:p w14:paraId="3F0F2A4D" w14:textId="377B74C8" w:rsidR="00D5043C" w:rsidRPr="006E0059" w:rsidRDefault="006E0059" w:rsidP="006E0059">
            <w:pPr>
              <w:pStyle w:val="ListBullet"/>
              <w:numPr>
                <w:ilvl w:val="0"/>
                <w:numId w:val="0"/>
              </w:numPr>
            </w:pPr>
            <w:r w:rsidRPr="00140F98">
              <w:rPr>
                <w:sz w:val="20"/>
              </w:rPr>
              <w:t>The IMS assists in maintaining compliance with regulatory requirements and managing environmental impacts.</w:t>
            </w:r>
            <w:r>
              <w:t xml:space="preserve"> </w:t>
            </w:r>
          </w:p>
        </w:tc>
      </w:tr>
      <w:tr w:rsidR="00D5043C" w:rsidRPr="00C5615F" w14:paraId="4C1292B0" w14:textId="77777777" w:rsidTr="00D5043C">
        <w:tc>
          <w:tcPr>
            <w:tcW w:w="2062" w:type="dxa"/>
          </w:tcPr>
          <w:p w14:paraId="194E34A6" w14:textId="77777777" w:rsidR="00D5043C" w:rsidRPr="00D5043C" w:rsidRDefault="00D5043C" w:rsidP="009107CD">
            <w:pPr>
              <w:rPr>
                <w:sz w:val="20"/>
                <w:highlight w:val="yellow"/>
              </w:rPr>
            </w:pPr>
            <w:r w:rsidRPr="006E0059">
              <w:rPr>
                <w:b/>
                <w:bCs/>
                <w:sz w:val="20"/>
              </w:rPr>
              <w:lastRenderedPageBreak/>
              <w:t>In Process Controls</w:t>
            </w:r>
            <w:r w:rsidRPr="006E0059">
              <w:rPr>
                <w:sz w:val="20"/>
              </w:rPr>
              <w:t xml:space="preserve"> – including treatment and storage </w:t>
            </w:r>
          </w:p>
        </w:tc>
        <w:tc>
          <w:tcPr>
            <w:tcW w:w="8134" w:type="dxa"/>
          </w:tcPr>
          <w:p w14:paraId="22E2D832" w14:textId="6876FDE7" w:rsidR="006E0059" w:rsidRPr="006E0059" w:rsidRDefault="00D5043C" w:rsidP="009107CD">
            <w:pPr>
              <w:pStyle w:val="TableText"/>
            </w:pPr>
            <w:r w:rsidRPr="006E0059">
              <w:rPr>
                <w:b/>
                <w:bCs/>
              </w:rPr>
              <w:t xml:space="preserve">Waste Acceptance – </w:t>
            </w:r>
            <w:r w:rsidRPr="006E0059">
              <w:t xml:space="preserve">only </w:t>
            </w:r>
            <w:r w:rsidR="006E0059" w:rsidRPr="006E0059">
              <w:t>leachate produced at</w:t>
            </w:r>
            <w:r w:rsidR="00574B7A">
              <w:t xml:space="preserve"> the existing</w:t>
            </w:r>
            <w:r w:rsidR="006E0059" w:rsidRPr="006E0059">
              <w:t xml:space="preserve"> Berwick Farm Landfill will be treated at the MSP, leachate treatment system. No externally imported waste will be treated. </w:t>
            </w:r>
          </w:p>
          <w:p w14:paraId="2A7E30E4" w14:textId="4D5A92FB" w:rsidR="006E0059" w:rsidRPr="006E0059" w:rsidRDefault="00D5043C" w:rsidP="009107CD">
            <w:pPr>
              <w:pStyle w:val="TableText"/>
            </w:pPr>
            <w:r w:rsidRPr="006E0059">
              <w:rPr>
                <w:b/>
                <w:bCs/>
              </w:rPr>
              <w:t xml:space="preserve">Treatment </w:t>
            </w:r>
            <w:r w:rsidR="006E0059" w:rsidRPr="006E0059">
              <w:rPr>
                <w:b/>
                <w:bCs/>
              </w:rPr>
              <w:t>–</w:t>
            </w:r>
            <w:r w:rsidR="006E0059">
              <w:rPr>
                <w:b/>
                <w:bCs/>
              </w:rPr>
              <w:t xml:space="preserve"> </w:t>
            </w:r>
            <w:r w:rsidR="006E0059">
              <w:t xml:space="preserve">the treatment process will be controlled by an automated SCADA system to ensure safe conditions within the MSP. The SCADA system will be installed within a secure control room. The system is designed and intended to be passive, with limited mechanical intervention. </w:t>
            </w:r>
          </w:p>
          <w:p w14:paraId="51949781" w14:textId="77057B18" w:rsidR="00D5043C" w:rsidRPr="006E0059" w:rsidRDefault="00D5043C" w:rsidP="009107CD">
            <w:pPr>
              <w:pStyle w:val="TableText"/>
            </w:pPr>
            <w:r w:rsidRPr="006E0059">
              <w:rPr>
                <w:b/>
                <w:bCs/>
              </w:rPr>
              <w:t>Storage</w:t>
            </w:r>
            <w:r w:rsidRPr="006E0059">
              <w:t xml:space="preserve"> - arrangements are detailed within Table </w:t>
            </w:r>
            <w:r w:rsidR="006E0059" w:rsidRPr="006E0059">
              <w:t>4-</w:t>
            </w:r>
            <w:r w:rsidRPr="006E0059">
              <w:t xml:space="preserve">1 of this report. </w:t>
            </w:r>
          </w:p>
          <w:p w14:paraId="7EB42168" w14:textId="13AD1F6D" w:rsidR="006E0059" w:rsidRPr="00794FBF" w:rsidRDefault="00D5043C" w:rsidP="009107CD">
            <w:pPr>
              <w:rPr>
                <w:bCs/>
                <w:sz w:val="20"/>
                <w:lang w:eastAsia="en-GB"/>
              </w:rPr>
            </w:pPr>
            <w:r w:rsidRPr="00794FBF">
              <w:rPr>
                <w:b/>
                <w:sz w:val="20"/>
                <w:lang w:eastAsia="en-GB"/>
              </w:rPr>
              <w:t xml:space="preserve">Maintenance </w:t>
            </w:r>
            <w:r w:rsidR="006E0059" w:rsidRPr="00794FBF">
              <w:rPr>
                <w:bCs/>
                <w:sz w:val="20"/>
                <w:lang w:eastAsia="en-GB"/>
              </w:rPr>
              <w:t>–</w:t>
            </w:r>
            <w:r w:rsidRPr="00794FBF">
              <w:rPr>
                <w:bCs/>
                <w:sz w:val="20"/>
                <w:lang w:eastAsia="en-GB"/>
              </w:rPr>
              <w:t xml:space="preserve"> </w:t>
            </w:r>
            <w:r w:rsidR="006E0059" w:rsidRPr="00794FBF">
              <w:rPr>
                <w:bCs/>
                <w:sz w:val="20"/>
                <w:lang w:eastAsia="en-GB"/>
              </w:rPr>
              <w:t xml:space="preserve">the plant has been specifically designed to be fit for purpose. The design process included consideration of process hazards and a hazard assessment of possible chemical reactions prevention and protective measures. </w:t>
            </w:r>
          </w:p>
          <w:p w14:paraId="65DA2887" w14:textId="6E6793FE" w:rsidR="006E0059" w:rsidRDefault="006E0059" w:rsidP="009107CD">
            <w:pPr>
              <w:rPr>
                <w:bCs/>
                <w:sz w:val="20"/>
                <w:lang w:eastAsia="en-GB"/>
              </w:rPr>
            </w:pPr>
            <w:r w:rsidRPr="00794FBF">
              <w:rPr>
                <w:bCs/>
                <w:sz w:val="20"/>
                <w:lang w:eastAsia="en-GB"/>
              </w:rPr>
              <w:t xml:space="preserve">All infrastructure used on site including vessels, pipes, tanks and connections will be resistant to materials used and stored on the site. Furthermore, they will not be used in a manner other than for which they are designed, nor will they be used for a duration exceeding the specified design life. They will benefit from </w:t>
            </w:r>
            <w:r w:rsidR="00290B21">
              <w:rPr>
                <w:bCs/>
                <w:sz w:val="20"/>
                <w:lang w:eastAsia="en-GB"/>
              </w:rPr>
              <w:t xml:space="preserve">regular </w:t>
            </w:r>
            <w:r w:rsidRPr="00794FBF">
              <w:rPr>
                <w:bCs/>
                <w:sz w:val="20"/>
                <w:lang w:eastAsia="en-GB"/>
              </w:rPr>
              <w:t>inspection of integrity which will be undertaken by a technically competent member of staff.</w:t>
            </w:r>
            <w:r w:rsidR="00794FBF" w:rsidRPr="00794FBF">
              <w:rPr>
                <w:bCs/>
                <w:sz w:val="20"/>
                <w:lang w:eastAsia="en-GB"/>
              </w:rPr>
              <w:t xml:space="preserve"> Labelling of process pipework will be undertaken. </w:t>
            </w:r>
          </w:p>
          <w:p w14:paraId="27142D17" w14:textId="72A27B3D" w:rsidR="00D5043C" w:rsidRPr="00794FBF" w:rsidRDefault="00794FBF" w:rsidP="009107CD">
            <w:pPr>
              <w:rPr>
                <w:bCs/>
                <w:sz w:val="20"/>
                <w:lang w:eastAsia="en-GB"/>
              </w:rPr>
            </w:pPr>
            <w:r>
              <w:rPr>
                <w:bCs/>
                <w:sz w:val="20"/>
                <w:lang w:eastAsia="en-GB"/>
              </w:rPr>
              <w:t xml:space="preserve">All equipment used on site will be in good repair. The site and </w:t>
            </w:r>
            <w:proofErr w:type="gramStart"/>
            <w:r>
              <w:rPr>
                <w:bCs/>
                <w:sz w:val="20"/>
                <w:lang w:eastAsia="en-GB"/>
              </w:rPr>
              <w:t>all of</w:t>
            </w:r>
            <w:proofErr w:type="gramEnd"/>
            <w:r>
              <w:rPr>
                <w:bCs/>
                <w:sz w:val="20"/>
                <w:lang w:eastAsia="en-GB"/>
              </w:rPr>
              <w:t xml:space="preserve"> its components will benefit from ongoing </w:t>
            </w:r>
            <w:r w:rsidR="00290B21">
              <w:rPr>
                <w:bCs/>
                <w:sz w:val="20"/>
                <w:lang w:eastAsia="en-GB"/>
              </w:rPr>
              <w:t>regular</w:t>
            </w:r>
            <w:r>
              <w:rPr>
                <w:bCs/>
                <w:sz w:val="20"/>
                <w:lang w:eastAsia="en-GB"/>
              </w:rPr>
              <w:t xml:space="preserve"> inspections to ensure that all equipment is in good working order. Any defects will be repaired </w:t>
            </w:r>
            <w:r w:rsidR="00E047B4">
              <w:rPr>
                <w:bCs/>
                <w:sz w:val="20"/>
                <w:lang w:eastAsia="en-GB"/>
              </w:rPr>
              <w:t xml:space="preserve">within timescales defined by the risk involved. If this is not possible suitable measures are taken to prevent any unauthorised access to the site and permanent repairs are affected as soon as practicable. </w:t>
            </w:r>
          </w:p>
        </w:tc>
      </w:tr>
      <w:tr w:rsidR="00D5043C" w:rsidRPr="00C5615F" w14:paraId="0CB3A69F" w14:textId="77777777" w:rsidTr="00D5043C">
        <w:tc>
          <w:tcPr>
            <w:tcW w:w="2062" w:type="dxa"/>
          </w:tcPr>
          <w:p w14:paraId="7F9240C7" w14:textId="77777777" w:rsidR="00D5043C" w:rsidRPr="00794FBF" w:rsidRDefault="00D5043C" w:rsidP="009107CD">
            <w:pPr>
              <w:rPr>
                <w:sz w:val="20"/>
              </w:rPr>
            </w:pPr>
            <w:r w:rsidRPr="00794FBF">
              <w:rPr>
                <w:b/>
                <w:bCs/>
                <w:sz w:val="20"/>
              </w:rPr>
              <w:t>Emissions</w:t>
            </w:r>
            <w:r w:rsidRPr="00794FBF">
              <w:rPr>
                <w:sz w:val="20"/>
              </w:rPr>
              <w:t xml:space="preserve"> – fugitive emissions to air, groundwater, surface water etc. </w:t>
            </w:r>
          </w:p>
          <w:p w14:paraId="28CC0024" w14:textId="77777777" w:rsidR="00D5043C" w:rsidRPr="00794FBF" w:rsidRDefault="00D5043C" w:rsidP="009107CD">
            <w:pPr>
              <w:rPr>
                <w:sz w:val="20"/>
              </w:rPr>
            </w:pPr>
            <w:r w:rsidRPr="00794FBF">
              <w:rPr>
                <w:sz w:val="20"/>
              </w:rPr>
              <w:t>Point source emission to sewer</w:t>
            </w:r>
          </w:p>
          <w:p w14:paraId="352E23A5" w14:textId="77777777" w:rsidR="00D5043C" w:rsidRPr="00D5043C" w:rsidRDefault="00D5043C" w:rsidP="009107CD">
            <w:pPr>
              <w:rPr>
                <w:sz w:val="20"/>
                <w:highlight w:val="yellow"/>
              </w:rPr>
            </w:pPr>
            <w:r w:rsidRPr="00794FBF">
              <w:rPr>
                <w:sz w:val="20"/>
              </w:rPr>
              <w:t>(there will be no point source emissions to surface water, air or groundwater)</w:t>
            </w:r>
          </w:p>
        </w:tc>
        <w:tc>
          <w:tcPr>
            <w:tcW w:w="8134" w:type="dxa"/>
          </w:tcPr>
          <w:p w14:paraId="386E40D8" w14:textId="53D4E9C6" w:rsidR="00794FBF" w:rsidRPr="00781C98" w:rsidRDefault="00D5043C" w:rsidP="009107CD">
            <w:pPr>
              <w:rPr>
                <w:sz w:val="20"/>
              </w:rPr>
            </w:pPr>
            <w:r w:rsidRPr="00781C98">
              <w:rPr>
                <w:sz w:val="20"/>
              </w:rPr>
              <w:t xml:space="preserve">There will </w:t>
            </w:r>
            <w:r w:rsidR="00465524" w:rsidRPr="00781C98">
              <w:rPr>
                <w:sz w:val="20"/>
              </w:rPr>
              <w:t xml:space="preserve">continue to </w:t>
            </w:r>
            <w:r w:rsidRPr="00781C98">
              <w:rPr>
                <w:sz w:val="20"/>
              </w:rPr>
              <w:t xml:space="preserve">be one point source emission to sewer, </w:t>
            </w:r>
            <w:proofErr w:type="gramStart"/>
            <w:r w:rsidRPr="00781C98">
              <w:rPr>
                <w:sz w:val="20"/>
              </w:rPr>
              <w:t>as a result of</w:t>
            </w:r>
            <w:proofErr w:type="gramEnd"/>
            <w:r w:rsidRPr="00781C98">
              <w:rPr>
                <w:sz w:val="20"/>
              </w:rPr>
              <w:t xml:space="preserve"> the discharge </w:t>
            </w:r>
            <w:r w:rsidR="00794FBF" w:rsidRPr="00781C98">
              <w:rPr>
                <w:sz w:val="20"/>
              </w:rPr>
              <w:t xml:space="preserve">of effluent from the MSP. </w:t>
            </w:r>
            <w:r w:rsidR="00465524" w:rsidRPr="00781C98">
              <w:rPr>
                <w:sz w:val="20"/>
              </w:rPr>
              <w:t>There is no change proposed to the existing permitted point source emission to sewer other than the methane concentration.</w:t>
            </w:r>
          </w:p>
          <w:p w14:paraId="02940176" w14:textId="790F9CD1" w:rsidR="005C1569" w:rsidRPr="00781C98" w:rsidRDefault="005C1569" w:rsidP="009107CD">
            <w:pPr>
              <w:rPr>
                <w:sz w:val="20"/>
              </w:rPr>
            </w:pPr>
            <w:r w:rsidRPr="00781C98">
              <w:rPr>
                <w:sz w:val="20"/>
              </w:rPr>
              <w:t>Treated leachate will be discharged under a</w:t>
            </w:r>
            <w:r w:rsidR="000D2091" w:rsidRPr="00781C98">
              <w:rPr>
                <w:sz w:val="20"/>
              </w:rPr>
              <w:t>n existing</w:t>
            </w:r>
            <w:r w:rsidRPr="00781C98">
              <w:rPr>
                <w:sz w:val="20"/>
              </w:rPr>
              <w:t xml:space="preserve"> </w:t>
            </w:r>
            <w:r w:rsidR="000F291A" w:rsidRPr="00781C98">
              <w:rPr>
                <w:sz w:val="20"/>
              </w:rPr>
              <w:t xml:space="preserve">trade effluent </w:t>
            </w:r>
            <w:r w:rsidRPr="00781C98">
              <w:rPr>
                <w:sz w:val="20"/>
              </w:rPr>
              <w:t>discharge consent from Wessex Water.</w:t>
            </w:r>
            <w:r w:rsidR="00D7401B" w:rsidRPr="00781C98">
              <w:rPr>
                <w:sz w:val="20"/>
              </w:rPr>
              <w:t xml:space="preserve"> U</w:t>
            </w:r>
            <w:r w:rsidR="002E6056" w:rsidRPr="00781C98">
              <w:rPr>
                <w:sz w:val="20"/>
              </w:rPr>
              <w:t>n</w:t>
            </w:r>
            <w:r w:rsidR="00D7401B" w:rsidRPr="00781C98">
              <w:rPr>
                <w:sz w:val="20"/>
              </w:rPr>
              <w:t>der normal operating conditions when the MSP is operational the treated effluent from the MSP will discharge at a single location within the Monks Well sump, shown in Drawing 002. Under abnormal conditions such as a power cut, it would not be possible to pump leachate from the collection sumps (COL, and COLA) to the MSP. The system will be safely shut down, and the relevant maintenance team will be deployed. Whilst the leachate treatment system is non-operational, leachate will discharge to sewer at the existing three locations (COL, COLA, and Monks Well) under gravity. There is therefore an operational requirement for S</w:t>
            </w:r>
            <w:r w:rsidR="002E6056" w:rsidRPr="00781C98">
              <w:rPr>
                <w:sz w:val="20"/>
              </w:rPr>
              <w:t>UEZ</w:t>
            </w:r>
            <w:r w:rsidR="00D7401B" w:rsidRPr="00781C98">
              <w:rPr>
                <w:sz w:val="20"/>
              </w:rPr>
              <w:t xml:space="preserve"> to retain all existing sewer discharge connection points. Leachate at all discharge points will continue to be monitored in accordance with the Leachate Management Plan and EP.  </w:t>
            </w:r>
          </w:p>
          <w:p w14:paraId="2DE240FF" w14:textId="76F0F3A1" w:rsidR="00140F98" w:rsidRDefault="00BD057E" w:rsidP="009107CD">
            <w:pPr>
              <w:rPr>
                <w:sz w:val="20"/>
              </w:rPr>
            </w:pPr>
            <w:r>
              <w:rPr>
                <w:sz w:val="20"/>
              </w:rPr>
              <w:t>SUEZ</w:t>
            </w:r>
            <w:r w:rsidR="00D5043C" w:rsidRPr="00794FBF">
              <w:rPr>
                <w:sz w:val="20"/>
              </w:rPr>
              <w:t xml:space="preserve"> propose to</w:t>
            </w:r>
            <w:r w:rsidR="00465524">
              <w:rPr>
                <w:sz w:val="20"/>
              </w:rPr>
              <w:t xml:space="preserve"> continue to</w:t>
            </w:r>
            <w:r w:rsidR="00D5043C" w:rsidRPr="00794FBF">
              <w:rPr>
                <w:sz w:val="20"/>
              </w:rPr>
              <w:t xml:space="preserve"> undertake monitoring of the discharge</w:t>
            </w:r>
            <w:r w:rsidR="00574B7A">
              <w:rPr>
                <w:sz w:val="20"/>
              </w:rPr>
              <w:t xml:space="preserve"> in accordance with the</w:t>
            </w:r>
            <w:r w:rsidR="00140F98">
              <w:rPr>
                <w:sz w:val="20"/>
              </w:rPr>
              <w:t xml:space="preserve"> requirements of the</w:t>
            </w:r>
            <w:r w:rsidR="00574B7A">
              <w:rPr>
                <w:sz w:val="20"/>
              </w:rPr>
              <w:t xml:space="preserve"> EP and</w:t>
            </w:r>
            <w:r w:rsidR="00140F98">
              <w:rPr>
                <w:sz w:val="20"/>
              </w:rPr>
              <w:t xml:space="preserve"> trade effluent discharge consent issued by Wessex Water. </w:t>
            </w:r>
          </w:p>
          <w:p w14:paraId="44E30104" w14:textId="0295A9B3" w:rsidR="006857A8" w:rsidRPr="006857A8" w:rsidRDefault="006857A8" w:rsidP="009107CD">
            <w:pPr>
              <w:rPr>
                <w:sz w:val="20"/>
                <w:lang w:eastAsia="en-GB"/>
              </w:rPr>
            </w:pPr>
            <w:r>
              <w:rPr>
                <w:b/>
                <w:bCs/>
                <w:sz w:val="20"/>
                <w:lang w:eastAsia="en-GB"/>
              </w:rPr>
              <w:t xml:space="preserve">External Spillages – </w:t>
            </w:r>
            <w:r>
              <w:rPr>
                <w:sz w:val="20"/>
                <w:lang w:eastAsia="en-GB"/>
              </w:rPr>
              <w:t xml:space="preserve">the tanks/vessels will be fully lined, and control measures will prevent overtopping of the vessels. All new tanks will be bunded with a capacity of at least 110% of the largest vessel or 25% of the total tankage volume (whichever is the greater) to contain a spillage and prevent the release of waste from the Site. The MSP area will benefit from dedicated routine inspections as well as monitoring from the site personnel working externally. Any spillages that may occur during the working day will be identified quickly and cleaned up immediately using a spill kit. </w:t>
            </w:r>
          </w:p>
          <w:p w14:paraId="7C72AAA3" w14:textId="17B76764" w:rsidR="00794FBF" w:rsidRPr="00794FBF" w:rsidRDefault="00D5043C" w:rsidP="009107CD">
            <w:pPr>
              <w:rPr>
                <w:sz w:val="20"/>
                <w:lang w:eastAsia="en-GB"/>
              </w:rPr>
            </w:pPr>
            <w:r w:rsidRPr="00794FBF">
              <w:rPr>
                <w:b/>
                <w:bCs/>
                <w:sz w:val="20"/>
                <w:lang w:eastAsia="en-GB"/>
              </w:rPr>
              <w:t>Internal Spillages</w:t>
            </w:r>
            <w:r w:rsidRPr="00794FBF">
              <w:rPr>
                <w:sz w:val="20"/>
                <w:lang w:eastAsia="en-GB"/>
              </w:rPr>
              <w:t xml:space="preserve"> – the </w:t>
            </w:r>
            <w:r w:rsidR="00794FBF" w:rsidRPr="00794FBF">
              <w:rPr>
                <w:sz w:val="20"/>
                <w:lang w:eastAsia="en-GB"/>
              </w:rPr>
              <w:t xml:space="preserve">MSP will benefit from impermeable surfacing. </w:t>
            </w:r>
            <w:r w:rsidR="00810442">
              <w:rPr>
                <w:sz w:val="20"/>
                <w:lang w:eastAsia="en-GB"/>
              </w:rPr>
              <w:t>Regular</w:t>
            </w:r>
            <w:r w:rsidR="00794FBF" w:rsidRPr="00794FBF">
              <w:rPr>
                <w:sz w:val="20"/>
                <w:lang w:eastAsia="en-GB"/>
              </w:rPr>
              <w:t xml:space="preserve"> inspection</w:t>
            </w:r>
            <w:r w:rsidR="00810442">
              <w:rPr>
                <w:sz w:val="20"/>
                <w:lang w:eastAsia="en-GB"/>
              </w:rPr>
              <w:t>s</w:t>
            </w:r>
            <w:r w:rsidR="00794FBF" w:rsidRPr="00794FBF">
              <w:rPr>
                <w:sz w:val="20"/>
                <w:lang w:eastAsia="en-GB"/>
              </w:rPr>
              <w:t xml:space="preserve"> will take place</w:t>
            </w:r>
            <w:r w:rsidR="00810442">
              <w:rPr>
                <w:sz w:val="20"/>
                <w:lang w:eastAsia="en-GB"/>
              </w:rPr>
              <w:t xml:space="preserve"> and a</w:t>
            </w:r>
            <w:r w:rsidR="00794FBF" w:rsidRPr="00794FBF">
              <w:rPr>
                <w:sz w:val="20"/>
                <w:lang w:eastAsia="en-GB"/>
              </w:rPr>
              <w:t xml:space="preserve">ny spillages that may occur will be identified quickly and cleaned up immediately using a spill kit. </w:t>
            </w:r>
          </w:p>
          <w:p w14:paraId="306B0462" w14:textId="53C4528E" w:rsidR="00D5043C" w:rsidRPr="00794FBF" w:rsidRDefault="00D5043C" w:rsidP="009107CD">
            <w:pPr>
              <w:rPr>
                <w:sz w:val="20"/>
                <w:lang w:eastAsia="en-GB"/>
              </w:rPr>
            </w:pPr>
            <w:r w:rsidRPr="00794FBF">
              <w:rPr>
                <w:b/>
                <w:bCs/>
                <w:sz w:val="20"/>
                <w:lang w:eastAsia="en-GB"/>
              </w:rPr>
              <w:t>Pipework Integrity</w:t>
            </w:r>
            <w:r w:rsidRPr="00794FBF">
              <w:rPr>
                <w:sz w:val="20"/>
                <w:lang w:eastAsia="en-GB"/>
              </w:rPr>
              <w:t xml:space="preserve"> - pipework will be</w:t>
            </w:r>
            <w:r w:rsidR="00810442">
              <w:rPr>
                <w:sz w:val="20"/>
                <w:lang w:eastAsia="en-GB"/>
              </w:rPr>
              <w:t xml:space="preserve"> regularly</w:t>
            </w:r>
            <w:r w:rsidRPr="00794FBF">
              <w:rPr>
                <w:sz w:val="20"/>
                <w:lang w:eastAsia="en-GB"/>
              </w:rPr>
              <w:t xml:space="preserve"> inspected for integrity. Any defects identified as part of the inspection will be repaired immediately with a temporary solution and afforded a permanent solution </w:t>
            </w:r>
            <w:r w:rsidR="00F713A3">
              <w:rPr>
                <w:sz w:val="20"/>
                <w:lang w:eastAsia="en-GB"/>
              </w:rPr>
              <w:t>as soon as possible</w:t>
            </w:r>
            <w:r w:rsidRPr="00794FBF">
              <w:rPr>
                <w:sz w:val="20"/>
                <w:lang w:eastAsia="en-GB"/>
              </w:rPr>
              <w:t>.</w:t>
            </w:r>
          </w:p>
          <w:p w14:paraId="1493FF3E" w14:textId="0351B6F7" w:rsidR="00D5043C" w:rsidRPr="00D5043C" w:rsidRDefault="00D5043C" w:rsidP="009107CD">
            <w:pPr>
              <w:rPr>
                <w:sz w:val="20"/>
                <w:highlight w:val="yellow"/>
                <w:lang w:eastAsia="en-GB"/>
              </w:rPr>
            </w:pPr>
            <w:r w:rsidRPr="00794FBF">
              <w:rPr>
                <w:b/>
                <w:bCs/>
                <w:sz w:val="20"/>
                <w:lang w:eastAsia="en-GB"/>
              </w:rPr>
              <w:lastRenderedPageBreak/>
              <w:t>Plant and Equipment Failure</w:t>
            </w:r>
            <w:r w:rsidRPr="00794FBF">
              <w:rPr>
                <w:sz w:val="20"/>
                <w:lang w:eastAsia="en-GB"/>
              </w:rPr>
              <w:t xml:space="preserve"> - the plant and equipment on Site will be operated safely and in accordance with the manufacturer’s manual. Furthermore, they will benefit from a scheme of preventative maintenance. In the event of plant and equipment failure, all </w:t>
            </w:r>
            <w:r w:rsidR="00794FBF" w:rsidRPr="00794FBF">
              <w:rPr>
                <w:sz w:val="20"/>
                <w:lang w:eastAsia="en-GB"/>
              </w:rPr>
              <w:t>MSP</w:t>
            </w:r>
            <w:r w:rsidRPr="00794FBF">
              <w:rPr>
                <w:sz w:val="20"/>
                <w:lang w:eastAsia="en-GB"/>
              </w:rPr>
              <w:t xml:space="preserve"> activities will cease. Repairs will be made immediately with a temporary solution and afforded a permanent solution </w:t>
            </w:r>
            <w:r w:rsidR="00F713A3">
              <w:rPr>
                <w:sz w:val="20"/>
                <w:lang w:eastAsia="en-GB"/>
              </w:rPr>
              <w:t>as soon as possible</w:t>
            </w:r>
            <w:r w:rsidRPr="00794FBF">
              <w:rPr>
                <w:sz w:val="20"/>
                <w:lang w:eastAsia="en-GB"/>
              </w:rPr>
              <w:t xml:space="preserve">. </w:t>
            </w:r>
          </w:p>
        </w:tc>
      </w:tr>
      <w:tr w:rsidR="00D5043C" w:rsidRPr="00C5615F" w14:paraId="15D2DFCF" w14:textId="77777777" w:rsidTr="00D5043C">
        <w:tc>
          <w:tcPr>
            <w:tcW w:w="2062" w:type="dxa"/>
          </w:tcPr>
          <w:p w14:paraId="630BE4F8" w14:textId="77777777" w:rsidR="00D5043C" w:rsidRPr="00794FBF" w:rsidRDefault="00D5043C" w:rsidP="009107CD">
            <w:pPr>
              <w:rPr>
                <w:b/>
                <w:bCs/>
                <w:sz w:val="20"/>
              </w:rPr>
            </w:pPr>
            <w:r w:rsidRPr="00794FBF">
              <w:rPr>
                <w:b/>
                <w:bCs/>
                <w:sz w:val="20"/>
              </w:rPr>
              <w:lastRenderedPageBreak/>
              <w:t>Noise and Vibration</w:t>
            </w:r>
          </w:p>
        </w:tc>
        <w:tc>
          <w:tcPr>
            <w:tcW w:w="8134" w:type="dxa"/>
          </w:tcPr>
          <w:p w14:paraId="5A5BFBAC" w14:textId="2A13D040" w:rsidR="00794FBF" w:rsidRPr="00130211" w:rsidRDefault="00794FBF" w:rsidP="009107CD">
            <w:pPr>
              <w:rPr>
                <w:sz w:val="20"/>
                <w:lang w:eastAsia="en-GB"/>
              </w:rPr>
            </w:pPr>
            <w:r w:rsidRPr="00794FBF">
              <w:rPr>
                <w:sz w:val="20"/>
                <w:lang w:eastAsia="en-GB"/>
              </w:rPr>
              <w:t>The only source of noise will be the</w:t>
            </w:r>
            <w:r w:rsidR="00810442">
              <w:rPr>
                <w:sz w:val="20"/>
                <w:lang w:eastAsia="en-GB"/>
              </w:rPr>
              <w:t xml:space="preserve"> blowers and discharge </w:t>
            </w:r>
            <w:r w:rsidRPr="00794FBF">
              <w:rPr>
                <w:sz w:val="20"/>
                <w:lang w:eastAsia="en-GB"/>
              </w:rPr>
              <w:t>pump</w:t>
            </w:r>
            <w:r w:rsidR="00810442">
              <w:rPr>
                <w:sz w:val="20"/>
                <w:lang w:eastAsia="en-GB"/>
              </w:rPr>
              <w:t>s</w:t>
            </w:r>
            <w:r w:rsidRPr="00794FBF">
              <w:rPr>
                <w:sz w:val="20"/>
                <w:lang w:eastAsia="en-GB"/>
              </w:rPr>
              <w:t xml:space="preserve">, </w:t>
            </w:r>
            <w:r w:rsidR="00810442">
              <w:rPr>
                <w:sz w:val="20"/>
                <w:lang w:eastAsia="en-GB"/>
              </w:rPr>
              <w:t>all</w:t>
            </w:r>
            <w:r w:rsidR="00810442" w:rsidRPr="00794FBF">
              <w:rPr>
                <w:sz w:val="20"/>
                <w:lang w:eastAsia="en-GB"/>
              </w:rPr>
              <w:t xml:space="preserve"> </w:t>
            </w:r>
            <w:r w:rsidRPr="00794FBF">
              <w:rPr>
                <w:sz w:val="20"/>
                <w:lang w:eastAsia="en-GB"/>
              </w:rPr>
              <w:t>of which will be housed in a sealed shipping container.</w:t>
            </w:r>
            <w:r w:rsidR="00130211">
              <w:rPr>
                <w:sz w:val="20"/>
                <w:lang w:eastAsia="en-GB"/>
              </w:rPr>
              <w:t xml:space="preserve"> </w:t>
            </w:r>
            <w:r w:rsidRPr="00794FBF">
              <w:rPr>
                <w:sz w:val="20"/>
                <w:lang w:eastAsia="en-GB"/>
              </w:rPr>
              <w:t>Auditory inspections will be carried out in response to any complaints and routinely to ensure all equipment is in good working order and not generating excessive noise.</w:t>
            </w:r>
          </w:p>
        </w:tc>
      </w:tr>
      <w:tr w:rsidR="00D5043C" w:rsidRPr="00C5615F" w14:paraId="17125844" w14:textId="77777777" w:rsidTr="00D5043C">
        <w:tc>
          <w:tcPr>
            <w:tcW w:w="2062" w:type="dxa"/>
          </w:tcPr>
          <w:p w14:paraId="55E0D85F" w14:textId="77777777" w:rsidR="00D5043C" w:rsidRPr="00130211" w:rsidRDefault="00D5043C" w:rsidP="009107CD">
            <w:pPr>
              <w:rPr>
                <w:b/>
                <w:bCs/>
                <w:sz w:val="20"/>
              </w:rPr>
            </w:pPr>
            <w:r w:rsidRPr="00130211">
              <w:rPr>
                <w:b/>
                <w:bCs/>
                <w:sz w:val="20"/>
              </w:rPr>
              <w:t>Odour</w:t>
            </w:r>
          </w:p>
        </w:tc>
        <w:tc>
          <w:tcPr>
            <w:tcW w:w="8134" w:type="dxa"/>
          </w:tcPr>
          <w:p w14:paraId="2238E36F" w14:textId="29691A01" w:rsidR="00130211" w:rsidRDefault="00130211" w:rsidP="009107CD">
            <w:pPr>
              <w:rPr>
                <w:sz w:val="20"/>
                <w:lang w:eastAsia="en-GB"/>
              </w:rPr>
            </w:pPr>
            <w:r w:rsidRPr="00130211">
              <w:rPr>
                <w:sz w:val="20"/>
                <w:lang w:eastAsia="en-GB"/>
              </w:rPr>
              <w:t xml:space="preserve">The MSP will be operated in accordance with the Odour Management Plan, included as Section </w:t>
            </w:r>
            <w:r w:rsidR="00465524">
              <w:rPr>
                <w:sz w:val="20"/>
                <w:lang w:eastAsia="en-GB"/>
              </w:rPr>
              <w:t>4</w:t>
            </w:r>
            <w:r w:rsidRPr="00130211">
              <w:rPr>
                <w:sz w:val="20"/>
                <w:lang w:eastAsia="en-GB"/>
              </w:rPr>
              <w:t xml:space="preserve"> of this EP variation application. </w:t>
            </w:r>
            <w:r>
              <w:rPr>
                <w:sz w:val="20"/>
                <w:lang w:eastAsia="en-GB"/>
              </w:rPr>
              <w:t xml:space="preserve">The mitigation and management methods included within this plan will complement the operation of the MSP. </w:t>
            </w:r>
          </w:p>
          <w:p w14:paraId="4C4FBF9C" w14:textId="46631C46" w:rsidR="00130211" w:rsidRPr="00130211" w:rsidRDefault="00130211" w:rsidP="009107CD">
            <w:pPr>
              <w:rPr>
                <w:sz w:val="20"/>
                <w:lang w:eastAsia="en-GB"/>
              </w:rPr>
            </w:pPr>
            <w:r>
              <w:rPr>
                <w:sz w:val="20"/>
                <w:lang w:eastAsia="en-GB"/>
              </w:rPr>
              <w:t xml:space="preserve">The MSP is a closed and contained process. </w:t>
            </w:r>
          </w:p>
          <w:p w14:paraId="50F30BA3" w14:textId="6F41058B" w:rsidR="00130211" w:rsidRPr="00130211" w:rsidRDefault="00130211" w:rsidP="009107CD">
            <w:pPr>
              <w:rPr>
                <w:b/>
                <w:bCs/>
                <w:sz w:val="20"/>
                <w:lang w:eastAsia="en-GB"/>
              </w:rPr>
            </w:pPr>
            <w:r>
              <w:rPr>
                <w:sz w:val="20"/>
                <w:lang w:eastAsia="en-GB"/>
              </w:rPr>
              <w:t xml:space="preserve">The Odour Management Plan describes the periodic monitoring of odours. </w:t>
            </w:r>
            <w:r w:rsidR="00D5043C" w:rsidRPr="00130211">
              <w:rPr>
                <w:sz w:val="20"/>
              </w:rPr>
              <w:t xml:space="preserve">If significant odours are detected, investigations will be undertaken to determine the cause and appropriate remedial action will be taken. </w:t>
            </w:r>
          </w:p>
        </w:tc>
      </w:tr>
      <w:tr w:rsidR="00D5043C" w:rsidRPr="00C5615F" w14:paraId="7BFE0D78" w14:textId="77777777" w:rsidTr="00D5043C">
        <w:tc>
          <w:tcPr>
            <w:tcW w:w="2062" w:type="dxa"/>
          </w:tcPr>
          <w:p w14:paraId="35D0D955" w14:textId="77777777" w:rsidR="00D5043C" w:rsidRPr="00130211" w:rsidRDefault="00D5043C" w:rsidP="009107CD">
            <w:pPr>
              <w:rPr>
                <w:b/>
                <w:bCs/>
                <w:sz w:val="20"/>
              </w:rPr>
            </w:pPr>
            <w:r w:rsidRPr="00130211">
              <w:rPr>
                <w:b/>
                <w:bCs/>
                <w:sz w:val="20"/>
              </w:rPr>
              <w:t xml:space="preserve">Raw Materials Selection </w:t>
            </w:r>
          </w:p>
        </w:tc>
        <w:tc>
          <w:tcPr>
            <w:tcW w:w="8134" w:type="dxa"/>
          </w:tcPr>
          <w:p w14:paraId="282E674D" w14:textId="0CE7B2A0" w:rsidR="00D5043C" w:rsidRDefault="00BD057E" w:rsidP="009107CD">
            <w:pPr>
              <w:rPr>
                <w:sz w:val="20"/>
                <w:lang w:eastAsia="en-GB"/>
              </w:rPr>
            </w:pPr>
            <w:r>
              <w:rPr>
                <w:sz w:val="20"/>
                <w:lang w:eastAsia="en-GB"/>
              </w:rPr>
              <w:t>SUEZ</w:t>
            </w:r>
            <w:r w:rsidR="00D5043C" w:rsidRPr="00130211">
              <w:rPr>
                <w:sz w:val="20"/>
                <w:lang w:eastAsia="en-GB"/>
              </w:rPr>
              <w:t xml:space="preserve"> will maintain a list of all raw materials and their properties, to prevent incompatible materials being stored in proximity to each other and interacting. All raw materials will be reviewed regularly by a technically competent manager and when </w:t>
            </w:r>
            <w:proofErr w:type="gramStart"/>
            <w:r w:rsidR="00D5043C" w:rsidRPr="00130211">
              <w:rPr>
                <w:sz w:val="20"/>
                <w:lang w:eastAsia="en-GB"/>
              </w:rPr>
              <w:t>possible</w:t>
            </w:r>
            <w:proofErr w:type="gramEnd"/>
            <w:r w:rsidR="00D5043C" w:rsidRPr="00130211">
              <w:rPr>
                <w:sz w:val="20"/>
                <w:lang w:eastAsia="en-GB"/>
              </w:rPr>
              <w:t xml:space="preserve"> will be replaced with more suitable and environmentally friendly materials. If needed, </w:t>
            </w:r>
            <w:r>
              <w:rPr>
                <w:sz w:val="20"/>
                <w:lang w:eastAsia="en-GB"/>
              </w:rPr>
              <w:t>SUEZ</w:t>
            </w:r>
            <w:r w:rsidR="00D5043C" w:rsidRPr="00130211">
              <w:rPr>
                <w:sz w:val="20"/>
                <w:lang w:eastAsia="en-GB"/>
              </w:rPr>
              <w:t xml:space="preserve"> will implement quality assurance procedures to control the impurity content of raw materials.</w:t>
            </w:r>
          </w:p>
          <w:p w14:paraId="058D3A47" w14:textId="1E46D657" w:rsidR="00130211" w:rsidRDefault="00130211" w:rsidP="009107CD">
            <w:pPr>
              <w:rPr>
                <w:sz w:val="20"/>
                <w:lang w:eastAsia="en-GB"/>
              </w:rPr>
            </w:pPr>
            <w:r>
              <w:rPr>
                <w:sz w:val="20"/>
                <w:lang w:eastAsia="en-GB"/>
              </w:rPr>
              <w:t xml:space="preserve">The raw materials that will be stored at the MSP include: </w:t>
            </w:r>
          </w:p>
          <w:p w14:paraId="03EEAE22" w14:textId="0D1F6213" w:rsidR="00130211" w:rsidRPr="00FC1175" w:rsidRDefault="00810442" w:rsidP="00130211">
            <w:pPr>
              <w:pStyle w:val="ListBullet"/>
              <w:rPr>
                <w:sz w:val="20"/>
                <w:lang w:val="en-AU" w:eastAsia="en-GB"/>
              </w:rPr>
            </w:pPr>
            <w:proofErr w:type="gramStart"/>
            <w:r w:rsidRPr="00FC1175">
              <w:rPr>
                <w:sz w:val="20"/>
                <w:lang w:val="en-AU" w:eastAsia="en-GB"/>
              </w:rPr>
              <w:t>Antifoam</w:t>
            </w:r>
            <w:r w:rsidR="00140F98" w:rsidRPr="00FC1175">
              <w:rPr>
                <w:sz w:val="20"/>
                <w:lang w:val="en-AU" w:eastAsia="en-GB"/>
              </w:rPr>
              <w:t>;</w:t>
            </w:r>
            <w:proofErr w:type="gramEnd"/>
            <w:r w:rsidR="00140F98" w:rsidRPr="00FC1175">
              <w:rPr>
                <w:sz w:val="20"/>
                <w:lang w:val="en-AU" w:eastAsia="en-GB"/>
              </w:rPr>
              <w:t xml:space="preserve"> </w:t>
            </w:r>
          </w:p>
          <w:p w14:paraId="74630E57" w14:textId="77777777" w:rsidR="00E047B4" w:rsidRPr="00E047B4" w:rsidRDefault="00140F98" w:rsidP="004C2D23">
            <w:pPr>
              <w:pStyle w:val="ListBullet"/>
              <w:rPr>
                <w:sz w:val="20"/>
              </w:rPr>
            </w:pPr>
            <w:proofErr w:type="gramStart"/>
            <w:r w:rsidRPr="00E047B4">
              <w:rPr>
                <w:sz w:val="20"/>
                <w:lang w:val="en-AU" w:eastAsia="en-GB"/>
              </w:rPr>
              <w:t>Leachate</w:t>
            </w:r>
            <w:r w:rsidR="00E047B4">
              <w:rPr>
                <w:sz w:val="20"/>
                <w:lang w:val="en-AU" w:eastAsia="en-GB"/>
              </w:rPr>
              <w:t>;</w:t>
            </w:r>
            <w:proofErr w:type="gramEnd"/>
            <w:r w:rsidR="00E047B4">
              <w:rPr>
                <w:sz w:val="20"/>
                <w:lang w:val="en-AU" w:eastAsia="en-GB"/>
              </w:rPr>
              <w:t xml:space="preserve"> </w:t>
            </w:r>
          </w:p>
          <w:p w14:paraId="7345F99E" w14:textId="4B99886B" w:rsidR="00E047B4" w:rsidRPr="00E047B4" w:rsidRDefault="00E047B4" w:rsidP="004C2D23">
            <w:pPr>
              <w:pStyle w:val="ListBullet"/>
              <w:rPr>
                <w:sz w:val="20"/>
              </w:rPr>
            </w:pPr>
            <w:r>
              <w:rPr>
                <w:sz w:val="20"/>
              </w:rPr>
              <w:t>Hydrogen peroxide (if required).</w:t>
            </w:r>
          </w:p>
          <w:p w14:paraId="005FF10A" w14:textId="425C8ACF" w:rsidR="00D5043C" w:rsidRPr="00E047B4" w:rsidRDefault="00D5043C" w:rsidP="00E047B4">
            <w:pPr>
              <w:pStyle w:val="ListBullet"/>
              <w:numPr>
                <w:ilvl w:val="0"/>
                <w:numId w:val="0"/>
              </w:numPr>
              <w:rPr>
                <w:sz w:val="20"/>
              </w:rPr>
            </w:pPr>
            <w:r w:rsidRPr="00E047B4">
              <w:rPr>
                <w:sz w:val="20"/>
              </w:rPr>
              <w:t xml:space="preserve">Wherever possible, raw materials will be selected that minimise environmental impact.  Consideration will be given to such factors as degradability, bio-accumulation potential and toxicity. </w:t>
            </w:r>
          </w:p>
          <w:p w14:paraId="7BAECD11" w14:textId="20E92257" w:rsidR="00D5043C" w:rsidRPr="00D5043C" w:rsidRDefault="00D5043C" w:rsidP="009107CD">
            <w:pPr>
              <w:rPr>
                <w:sz w:val="20"/>
                <w:highlight w:val="yellow"/>
              </w:rPr>
            </w:pPr>
            <w:r w:rsidRPr="00130211">
              <w:rPr>
                <w:sz w:val="20"/>
              </w:rPr>
              <w:t xml:space="preserve">Materials storage and management will be governed by </w:t>
            </w:r>
            <w:r w:rsidR="00BD057E">
              <w:rPr>
                <w:sz w:val="20"/>
              </w:rPr>
              <w:t>SUEZ</w:t>
            </w:r>
            <w:r w:rsidR="00130211" w:rsidRPr="00130211">
              <w:rPr>
                <w:sz w:val="20"/>
              </w:rPr>
              <w:t>’s IMS</w:t>
            </w:r>
            <w:r w:rsidRPr="00130211">
              <w:rPr>
                <w:sz w:val="20"/>
              </w:rPr>
              <w:t xml:space="preserve">. An inventory of materials held and used will be maintained by the Site Manager. </w:t>
            </w:r>
            <w:r w:rsidR="00BD057E">
              <w:rPr>
                <w:sz w:val="20"/>
              </w:rPr>
              <w:t>SUEZ</w:t>
            </w:r>
            <w:r w:rsidRPr="00130211">
              <w:rPr>
                <w:sz w:val="20"/>
              </w:rPr>
              <w:t xml:space="preserve"> will periodically review the use and sourcing of raw materials and where cost effective environmental benefits can be obtained </w:t>
            </w:r>
            <w:proofErr w:type="gramStart"/>
            <w:r w:rsidRPr="00130211">
              <w:rPr>
                <w:sz w:val="20"/>
              </w:rPr>
              <w:t>through the use of</w:t>
            </w:r>
            <w:proofErr w:type="gramEnd"/>
            <w:r w:rsidRPr="00130211">
              <w:rPr>
                <w:sz w:val="20"/>
              </w:rPr>
              <w:t xml:space="preserve"> alternatives this is implemented. Quality assurance systems in place maintain materials quality requirements and stock levels will be minimised as far as practicable, consistent with operational needs. </w:t>
            </w:r>
          </w:p>
        </w:tc>
      </w:tr>
      <w:tr w:rsidR="00D5043C" w:rsidRPr="00C5615F" w14:paraId="6097A1C6" w14:textId="77777777" w:rsidTr="00D5043C">
        <w:tc>
          <w:tcPr>
            <w:tcW w:w="2062" w:type="dxa"/>
          </w:tcPr>
          <w:p w14:paraId="5C57AC67" w14:textId="77777777" w:rsidR="00D5043C" w:rsidRPr="00130211" w:rsidRDefault="00D5043C" w:rsidP="009107CD">
            <w:pPr>
              <w:rPr>
                <w:b/>
                <w:bCs/>
                <w:sz w:val="20"/>
              </w:rPr>
            </w:pPr>
            <w:r w:rsidRPr="00130211">
              <w:rPr>
                <w:b/>
                <w:bCs/>
                <w:sz w:val="20"/>
              </w:rPr>
              <w:t>Waste Minimisation Audit</w:t>
            </w:r>
          </w:p>
        </w:tc>
        <w:tc>
          <w:tcPr>
            <w:tcW w:w="8134" w:type="dxa"/>
          </w:tcPr>
          <w:p w14:paraId="2A7DD658" w14:textId="77777777" w:rsidR="00D5043C" w:rsidRPr="00130211" w:rsidRDefault="00D5043C" w:rsidP="009107CD">
            <w:pPr>
              <w:rPr>
                <w:sz w:val="20"/>
              </w:rPr>
            </w:pPr>
            <w:r w:rsidRPr="00130211">
              <w:rPr>
                <w:sz w:val="20"/>
              </w:rPr>
              <w:t xml:space="preserve">Given the nature of the process, the opportunity for waste minimisation is limited.  However, minimisation of waste will be considered as and when appropriate. </w:t>
            </w:r>
          </w:p>
          <w:p w14:paraId="3894A92A" w14:textId="77777777" w:rsidR="00D5043C" w:rsidRPr="00130211" w:rsidRDefault="00D5043C" w:rsidP="009107CD">
            <w:pPr>
              <w:rPr>
                <w:sz w:val="20"/>
              </w:rPr>
            </w:pPr>
            <w:r w:rsidRPr="00130211">
              <w:rPr>
                <w:sz w:val="20"/>
              </w:rPr>
              <w:t>Measures will be in place for the prevention and reduction of waste and will include:</w:t>
            </w:r>
          </w:p>
          <w:p w14:paraId="0A1B1420" w14:textId="0867B39D" w:rsidR="00D5043C" w:rsidRPr="00130211" w:rsidRDefault="00D5043C" w:rsidP="00D5043C">
            <w:pPr>
              <w:pStyle w:val="ListBullet"/>
              <w:tabs>
                <w:tab w:val="clear" w:pos="1211"/>
                <w:tab w:val="left" w:pos="2552"/>
              </w:tabs>
              <w:spacing w:before="0"/>
              <w:ind w:left="928"/>
              <w:jc w:val="both"/>
              <w:rPr>
                <w:sz w:val="20"/>
              </w:rPr>
            </w:pPr>
            <w:r w:rsidRPr="00130211">
              <w:rPr>
                <w:sz w:val="20"/>
              </w:rPr>
              <w:t xml:space="preserve">Plant and equipment will be maintained on a routine basis to prevent breakdowns and the loss of treated </w:t>
            </w:r>
            <w:r w:rsidR="00574B7A">
              <w:rPr>
                <w:sz w:val="20"/>
              </w:rPr>
              <w:t>leachate</w:t>
            </w:r>
            <w:r w:rsidR="00140F98">
              <w:rPr>
                <w:sz w:val="20"/>
              </w:rPr>
              <w:t xml:space="preserve"> to the environment</w:t>
            </w:r>
            <w:r w:rsidRPr="00130211">
              <w:rPr>
                <w:sz w:val="20"/>
              </w:rPr>
              <w:t xml:space="preserve">.      </w:t>
            </w:r>
          </w:p>
          <w:p w14:paraId="4BDFB7B6" w14:textId="2A6BC74C" w:rsidR="00D5043C" w:rsidRPr="00D5043C" w:rsidRDefault="00D5043C" w:rsidP="009107CD">
            <w:pPr>
              <w:rPr>
                <w:sz w:val="20"/>
                <w:highlight w:val="yellow"/>
              </w:rPr>
            </w:pPr>
            <w:r w:rsidRPr="00130211">
              <w:rPr>
                <w:sz w:val="20"/>
              </w:rPr>
              <w:t xml:space="preserve">Use of raw materials and opportunities for substitution or minimisation will be considered as part of </w:t>
            </w:r>
            <w:r w:rsidR="00BD057E">
              <w:rPr>
                <w:sz w:val="20"/>
              </w:rPr>
              <w:t>SUEZ</w:t>
            </w:r>
            <w:r w:rsidR="00130211">
              <w:rPr>
                <w:sz w:val="20"/>
              </w:rPr>
              <w:t>’s</w:t>
            </w:r>
            <w:r w:rsidRPr="00130211">
              <w:rPr>
                <w:sz w:val="20"/>
              </w:rPr>
              <w:t xml:space="preserve"> </w:t>
            </w:r>
            <w:r w:rsidR="00130211">
              <w:rPr>
                <w:sz w:val="20"/>
              </w:rPr>
              <w:t>I</w:t>
            </w:r>
            <w:r w:rsidRPr="00130211">
              <w:rPr>
                <w:sz w:val="20"/>
              </w:rPr>
              <w:t xml:space="preserve">MS. </w:t>
            </w:r>
          </w:p>
        </w:tc>
      </w:tr>
      <w:tr w:rsidR="00D5043C" w:rsidRPr="00C5615F" w14:paraId="27BEF24C" w14:textId="77777777" w:rsidTr="00D5043C">
        <w:tc>
          <w:tcPr>
            <w:tcW w:w="2062" w:type="dxa"/>
          </w:tcPr>
          <w:p w14:paraId="34260EE8" w14:textId="77777777" w:rsidR="00D5043C" w:rsidRPr="00130211" w:rsidRDefault="00D5043C" w:rsidP="009107CD">
            <w:pPr>
              <w:rPr>
                <w:b/>
                <w:bCs/>
                <w:sz w:val="20"/>
              </w:rPr>
            </w:pPr>
            <w:r w:rsidRPr="00130211">
              <w:rPr>
                <w:b/>
                <w:bCs/>
                <w:sz w:val="20"/>
              </w:rPr>
              <w:t>Water</w:t>
            </w:r>
          </w:p>
        </w:tc>
        <w:tc>
          <w:tcPr>
            <w:tcW w:w="8134" w:type="dxa"/>
          </w:tcPr>
          <w:p w14:paraId="179E714A" w14:textId="038E0452" w:rsidR="00130211" w:rsidRPr="00130211" w:rsidRDefault="00130211" w:rsidP="009107CD">
            <w:pPr>
              <w:rPr>
                <w:sz w:val="20"/>
                <w:lang w:eastAsia="en-GB"/>
              </w:rPr>
            </w:pPr>
            <w:r w:rsidRPr="00130211">
              <w:rPr>
                <w:sz w:val="20"/>
                <w:lang w:eastAsia="en-GB"/>
              </w:rPr>
              <w:t xml:space="preserve">In accordance with the site’s operational procedures, the site will be operated </w:t>
            </w:r>
            <w:proofErr w:type="gramStart"/>
            <w:r w:rsidRPr="00130211">
              <w:rPr>
                <w:sz w:val="20"/>
                <w:lang w:eastAsia="en-GB"/>
              </w:rPr>
              <w:t>so as to</w:t>
            </w:r>
            <w:proofErr w:type="gramEnd"/>
            <w:r w:rsidRPr="00130211">
              <w:rPr>
                <w:sz w:val="20"/>
                <w:lang w:eastAsia="en-GB"/>
              </w:rPr>
              <w:t xml:space="preserve"> minimise the generation of wastewater and prevent the release of contaminated runoff or wastewater off site. </w:t>
            </w:r>
          </w:p>
          <w:p w14:paraId="0A422CD7" w14:textId="6B2362DD" w:rsidR="00D5043C" w:rsidRPr="00130211" w:rsidRDefault="00130211" w:rsidP="009107CD">
            <w:pPr>
              <w:rPr>
                <w:sz w:val="20"/>
                <w:lang w:eastAsia="en-GB"/>
              </w:rPr>
            </w:pPr>
            <w:r w:rsidRPr="00130211">
              <w:rPr>
                <w:sz w:val="20"/>
                <w:lang w:eastAsia="en-GB"/>
              </w:rPr>
              <w:t xml:space="preserve">There will be no wastewater streams generated by the treatment process to be undertaken at the facility. </w:t>
            </w:r>
            <w:r w:rsidR="00D5043C" w:rsidRPr="00D5043C">
              <w:rPr>
                <w:sz w:val="20"/>
                <w:highlight w:val="yellow"/>
              </w:rPr>
              <w:t xml:space="preserve"> </w:t>
            </w:r>
          </w:p>
        </w:tc>
      </w:tr>
      <w:tr w:rsidR="00D5043C" w:rsidRPr="00C5615F" w14:paraId="4B54A01C" w14:textId="77777777" w:rsidTr="00D5043C">
        <w:tc>
          <w:tcPr>
            <w:tcW w:w="2062" w:type="dxa"/>
          </w:tcPr>
          <w:p w14:paraId="63621E4E" w14:textId="17C5153D" w:rsidR="00D5043C" w:rsidRPr="00130211" w:rsidRDefault="00D5043C" w:rsidP="009107CD">
            <w:pPr>
              <w:rPr>
                <w:b/>
                <w:bCs/>
                <w:sz w:val="20"/>
              </w:rPr>
            </w:pPr>
            <w:r w:rsidRPr="00130211">
              <w:rPr>
                <w:b/>
                <w:bCs/>
                <w:sz w:val="20"/>
              </w:rPr>
              <w:lastRenderedPageBreak/>
              <w:t xml:space="preserve">Waste Recovery and Disposal </w:t>
            </w:r>
          </w:p>
        </w:tc>
        <w:tc>
          <w:tcPr>
            <w:tcW w:w="8134" w:type="dxa"/>
          </w:tcPr>
          <w:p w14:paraId="4631883A" w14:textId="5003A170" w:rsidR="00D5043C" w:rsidRPr="00130211" w:rsidRDefault="00D5043C" w:rsidP="009107CD">
            <w:pPr>
              <w:rPr>
                <w:sz w:val="20"/>
              </w:rPr>
            </w:pPr>
            <w:r w:rsidRPr="00130211">
              <w:rPr>
                <w:sz w:val="20"/>
              </w:rPr>
              <w:t xml:space="preserve">To encourage reuse, any containers used on site, </w:t>
            </w:r>
            <w:r w:rsidR="00130211" w:rsidRPr="00130211">
              <w:rPr>
                <w:sz w:val="20"/>
              </w:rPr>
              <w:t>will be</w:t>
            </w:r>
            <w:r w:rsidRPr="00130211">
              <w:rPr>
                <w:sz w:val="20"/>
              </w:rPr>
              <w:t xml:space="preserve"> segregated, labelled, covered and maintained in a satisfactory condition.  Storage areas will be protected from vandalism by Site security arrangements. Storage areas will be designated and marked as appropriate. </w:t>
            </w:r>
          </w:p>
          <w:p w14:paraId="7543F681" w14:textId="7FB138CA" w:rsidR="00D5043C" w:rsidRPr="00130211" w:rsidRDefault="00D5043C" w:rsidP="009107CD">
            <w:pPr>
              <w:rPr>
                <w:sz w:val="20"/>
              </w:rPr>
            </w:pPr>
            <w:r w:rsidRPr="00130211">
              <w:rPr>
                <w:sz w:val="20"/>
              </w:rPr>
              <w:t xml:space="preserve">Any waste produced in the process </w:t>
            </w:r>
            <w:r w:rsidR="00130211" w:rsidRPr="00130211">
              <w:rPr>
                <w:sz w:val="20"/>
              </w:rPr>
              <w:t>will be transferred off site to a suitably licensed facility for further recovery or disposal</w:t>
            </w:r>
            <w:r w:rsidR="00130211">
              <w:rPr>
                <w:sz w:val="20"/>
              </w:rPr>
              <w:t xml:space="preserve">. </w:t>
            </w:r>
          </w:p>
        </w:tc>
      </w:tr>
      <w:tr w:rsidR="00D5043C" w:rsidRPr="00C5615F" w14:paraId="77DE9369" w14:textId="77777777" w:rsidTr="00D5043C">
        <w:tc>
          <w:tcPr>
            <w:tcW w:w="2062" w:type="dxa"/>
          </w:tcPr>
          <w:p w14:paraId="088F25B8" w14:textId="77777777" w:rsidR="00D5043C" w:rsidRPr="00130211" w:rsidRDefault="00D5043C" w:rsidP="009107CD">
            <w:pPr>
              <w:rPr>
                <w:b/>
                <w:bCs/>
                <w:sz w:val="20"/>
              </w:rPr>
            </w:pPr>
            <w:r w:rsidRPr="00130211">
              <w:rPr>
                <w:b/>
                <w:bCs/>
                <w:sz w:val="20"/>
              </w:rPr>
              <w:t xml:space="preserve">Reuse of Packaging </w:t>
            </w:r>
          </w:p>
        </w:tc>
        <w:tc>
          <w:tcPr>
            <w:tcW w:w="8134" w:type="dxa"/>
          </w:tcPr>
          <w:p w14:paraId="76A6CB9F" w14:textId="77777777" w:rsidR="00D5043C" w:rsidRPr="00130211" w:rsidRDefault="00D5043C" w:rsidP="009107CD">
            <w:pPr>
              <w:rPr>
                <w:sz w:val="20"/>
              </w:rPr>
            </w:pPr>
            <w:r w:rsidRPr="00130211">
              <w:rPr>
                <w:sz w:val="20"/>
              </w:rPr>
              <w:t>When in good condition, packaging such as IBCs will be reused, providing it is sufficiently clean and the previous substance contained within it is compatible with the proposed substance. If necessary, packaging is sent for appropriate treatment prior to reuse for example reconditioning or cleaning.</w:t>
            </w:r>
          </w:p>
        </w:tc>
      </w:tr>
      <w:tr w:rsidR="00D5043C" w:rsidRPr="00C5615F" w14:paraId="67010000" w14:textId="77777777" w:rsidTr="00D5043C">
        <w:tc>
          <w:tcPr>
            <w:tcW w:w="2062" w:type="dxa"/>
          </w:tcPr>
          <w:p w14:paraId="30CA1EB4" w14:textId="77777777" w:rsidR="00D5043C" w:rsidRPr="00DE07A8" w:rsidRDefault="00D5043C" w:rsidP="009107CD">
            <w:pPr>
              <w:rPr>
                <w:b/>
                <w:bCs/>
                <w:sz w:val="20"/>
              </w:rPr>
            </w:pPr>
            <w:r w:rsidRPr="00DE07A8">
              <w:rPr>
                <w:b/>
                <w:bCs/>
                <w:sz w:val="20"/>
              </w:rPr>
              <w:t>Energy Requirements and Efficiency</w:t>
            </w:r>
          </w:p>
        </w:tc>
        <w:tc>
          <w:tcPr>
            <w:tcW w:w="8134" w:type="dxa"/>
          </w:tcPr>
          <w:p w14:paraId="5508A719" w14:textId="6B49AD24" w:rsidR="00D5043C" w:rsidRPr="00DE07A8" w:rsidRDefault="00D5043C" w:rsidP="009107CD">
            <w:pPr>
              <w:rPr>
                <w:sz w:val="20"/>
              </w:rPr>
            </w:pPr>
            <w:r w:rsidRPr="00DE07A8">
              <w:rPr>
                <w:sz w:val="20"/>
              </w:rPr>
              <w:t xml:space="preserve">Energy use will be determined in line with the </w:t>
            </w:r>
            <w:r w:rsidR="00130211" w:rsidRPr="00DE07A8">
              <w:rPr>
                <w:sz w:val="20"/>
              </w:rPr>
              <w:t>IMS (</w:t>
            </w:r>
            <w:r w:rsidR="00BD057E">
              <w:rPr>
                <w:sz w:val="20"/>
              </w:rPr>
              <w:t>SUEZ</w:t>
            </w:r>
            <w:r w:rsidR="00130211" w:rsidRPr="00DE07A8">
              <w:rPr>
                <w:sz w:val="20"/>
              </w:rPr>
              <w:t xml:space="preserve"> Environmental Aspects Register)</w:t>
            </w:r>
            <w:r w:rsidRPr="00DE07A8">
              <w:rPr>
                <w:sz w:val="20"/>
              </w:rPr>
              <w:t xml:space="preserve"> and reviewed as part of </w:t>
            </w:r>
            <w:r w:rsidR="00BD057E">
              <w:rPr>
                <w:sz w:val="20"/>
              </w:rPr>
              <w:t>SUEZ</w:t>
            </w:r>
            <w:r w:rsidR="00130211" w:rsidRPr="00DE07A8">
              <w:rPr>
                <w:sz w:val="20"/>
              </w:rPr>
              <w:t>’s</w:t>
            </w:r>
            <w:r w:rsidRPr="00DE07A8">
              <w:rPr>
                <w:sz w:val="20"/>
              </w:rPr>
              <w:t xml:space="preserve"> energy procedure at least annually as one of the significant environmental aspects of operation. The purpose of the procedure is to reduce energy usage within </w:t>
            </w:r>
            <w:r w:rsidR="00BD057E">
              <w:rPr>
                <w:sz w:val="20"/>
              </w:rPr>
              <w:t>SUEZ</w:t>
            </w:r>
            <w:r w:rsidRPr="00DE07A8">
              <w:rPr>
                <w:sz w:val="20"/>
              </w:rPr>
              <w:t xml:space="preserve">.  </w:t>
            </w:r>
          </w:p>
          <w:p w14:paraId="70C3F840" w14:textId="34DBE391" w:rsidR="00DE07A8" w:rsidRPr="00DE07A8" w:rsidRDefault="00BD057E" w:rsidP="009107CD">
            <w:pPr>
              <w:rPr>
                <w:sz w:val="20"/>
              </w:rPr>
            </w:pPr>
            <w:r>
              <w:rPr>
                <w:sz w:val="20"/>
              </w:rPr>
              <w:t>SUEZ</w:t>
            </w:r>
            <w:r w:rsidR="00DE07A8" w:rsidRPr="00DE07A8">
              <w:rPr>
                <w:sz w:val="20"/>
              </w:rPr>
              <w:t xml:space="preserve"> is currently participating in the </w:t>
            </w:r>
            <w:r w:rsidR="00E047B4">
              <w:rPr>
                <w:sz w:val="20"/>
              </w:rPr>
              <w:t xml:space="preserve">Streamlined Energy and Carbon Reporting (SECR) Scheme. An SECR report is prepared as required. </w:t>
            </w:r>
          </w:p>
          <w:p w14:paraId="47FF3D67" w14:textId="0DCB7CA1" w:rsidR="00D5043C" w:rsidRPr="00DE07A8" w:rsidRDefault="00D5043C" w:rsidP="009107CD">
            <w:pPr>
              <w:rPr>
                <w:sz w:val="20"/>
              </w:rPr>
            </w:pPr>
            <w:r w:rsidRPr="00DE07A8">
              <w:rPr>
                <w:sz w:val="20"/>
              </w:rPr>
              <w:t xml:space="preserve">Energy specification and consumption of each unit operation for the treatment equipment will be described within </w:t>
            </w:r>
            <w:r w:rsidR="00DE07A8" w:rsidRPr="00DE07A8">
              <w:rPr>
                <w:sz w:val="20"/>
              </w:rPr>
              <w:t>site specific procedures</w:t>
            </w:r>
            <w:r w:rsidRPr="00DE07A8">
              <w:rPr>
                <w:sz w:val="20"/>
              </w:rPr>
              <w:t xml:space="preserve">. </w:t>
            </w:r>
          </w:p>
          <w:p w14:paraId="716912BE" w14:textId="121BDC53" w:rsidR="00D5043C" w:rsidRPr="00833A80" w:rsidRDefault="00D5043C" w:rsidP="00833A80">
            <w:pPr>
              <w:rPr>
                <w:sz w:val="20"/>
              </w:rPr>
            </w:pPr>
            <w:r w:rsidRPr="00DE07A8">
              <w:rPr>
                <w:sz w:val="20"/>
              </w:rPr>
              <w:t xml:space="preserve">Periodic energy audits and training for key staff will take place. Areas where new technology provides an opportunity for energy reduction will be identified and incorporated into the </w:t>
            </w:r>
            <w:r w:rsidR="00DE07A8" w:rsidRPr="00DE07A8">
              <w:rPr>
                <w:sz w:val="20"/>
              </w:rPr>
              <w:t>IMS environmental management plan</w:t>
            </w:r>
            <w:r w:rsidR="00833A80">
              <w:rPr>
                <w:sz w:val="20"/>
              </w:rPr>
              <w:t xml:space="preserve">. </w:t>
            </w:r>
          </w:p>
        </w:tc>
      </w:tr>
      <w:tr w:rsidR="00D5043C" w:rsidRPr="00C5615F" w14:paraId="76B42303" w14:textId="77777777" w:rsidTr="00D5043C">
        <w:tc>
          <w:tcPr>
            <w:tcW w:w="2062" w:type="dxa"/>
          </w:tcPr>
          <w:p w14:paraId="2C69FF4E" w14:textId="77777777" w:rsidR="00D5043C" w:rsidRPr="00DE07A8" w:rsidRDefault="00D5043C" w:rsidP="009107CD">
            <w:pPr>
              <w:rPr>
                <w:b/>
                <w:bCs/>
                <w:sz w:val="20"/>
              </w:rPr>
            </w:pPr>
            <w:r w:rsidRPr="00DE07A8">
              <w:rPr>
                <w:b/>
                <w:bCs/>
                <w:sz w:val="20"/>
              </w:rPr>
              <w:t xml:space="preserve">Accidents </w:t>
            </w:r>
          </w:p>
        </w:tc>
        <w:tc>
          <w:tcPr>
            <w:tcW w:w="8134" w:type="dxa"/>
          </w:tcPr>
          <w:p w14:paraId="3D88D36D" w14:textId="38215112" w:rsidR="00DE07A8" w:rsidRPr="00DE07A8" w:rsidRDefault="00BD057E" w:rsidP="009107CD">
            <w:pPr>
              <w:rPr>
                <w:sz w:val="20"/>
                <w:lang w:eastAsia="en-GB"/>
              </w:rPr>
            </w:pPr>
            <w:r>
              <w:rPr>
                <w:sz w:val="20"/>
                <w:lang w:eastAsia="en-GB"/>
              </w:rPr>
              <w:t>SUEZ</w:t>
            </w:r>
            <w:r w:rsidR="00D5043C" w:rsidRPr="00DE07A8">
              <w:rPr>
                <w:sz w:val="20"/>
                <w:lang w:eastAsia="en-GB"/>
              </w:rPr>
              <w:t xml:space="preserve"> will implement their comprehensive suite of procedures to prevent accidents occurring and mitigate their impacts on the environment, as detailed in Section 4 above. </w:t>
            </w:r>
          </w:p>
          <w:p w14:paraId="66BC3947" w14:textId="7C009609" w:rsidR="00D5043C" w:rsidRPr="00DE07A8" w:rsidRDefault="00D5043C" w:rsidP="009107CD">
            <w:pPr>
              <w:rPr>
                <w:sz w:val="20"/>
                <w:lang w:eastAsia="en-GB"/>
              </w:rPr>
            </w:pPr>
            <w:r w:rsidRPr="00DE07A8">
              <w:rPr>
                <w:sz w:val="20"/>
                <w:lang w:eastAsia="en-GB"/>
              </w:rPr>
              <w:t xml:space="preserve">These procedures are contained within the </w:t>
            </w:r>
            <w:r w:rsidR="00DE07A8" w:rsidRPr="00DE07A8">
              <w:rPr>
                <w:sz w:val="20"/>
                <w:lang w:eastAsia="en-GB"/>
              </w:rPr>
              <w:t>I</w:t>
            </w:r>
            <w:r w:rsidRPr="00DE07A8">
              <w:rPr>
                <w:sz w:val="20"/>
                <w:lang w:eastAsia="en-GB"/>
              </w:rPr>
              <w:t>MS to ensure that all Site operatives receive sufficient training in the handling of emissions from incidents or accidents.</w:t>
            </w:r>
          </w:p>
          <w:p w14:paraId="79741E1C" w14:textId="57193932" w:rsidR="00DE07A8" w:rsidRPr="00DE07A8" w:rsidRDefault="00DE07A8" w:rsidP="009107CD">
            <w:pPr>
              <w:rPr>
                <w:sz w:val="20"/>
                <w:lang w:eastAsia="en-GB"/>
              </w:rPr>
            </w:pPr>
            <w:r w:rsidRPr="00DE07A8">
              <w:rPr>
                <w:sz w:val="20"/>
                <w:lang w:eastAsia="en-GB"/>
              </w:rPr>
              <w:t xml:space="preserve">The wider landfill also benefits from a </w:t>
            </w:r>
            <w:proofErr w:type="gramStart"/>
            <w:r w:rsidRPr="00DE07A8">
              <w:rPr>
                <w:sz w:val="20"/>
                <w:lang w:eastAsia="en-GB"/>
              </w:rPr>
              <w:t>site specific</w:t>
            </w:r>
            <w:proofErr w:type="gramEnd"/>
            <w:r w:rsidRPr="00DE07A8">
              <w:rPr>
                <w:sz w:val="20"/>
                <w:lang w:eastAsia="en-GB"/>
              </w:rPr>
              <w:t xml:space="preserve"> Accident Management Plan. </w:t>
            </w:r>
          </w:p>
        </w:tc>
      </w:tr>
    </w:tbl>
    <w:p w14:paraId="7CA4A219" w14:textId="77777777" w:rsidR="00734371" w:rsidRDefault="00734371" w:rsidP="00734371">
      <w:pPr>
        <w:pStyle w:val="BodyText"/>
      </w:pPr>
    </w:p>
    <w:p w14:paraId="7EF85612" w14:textId="77777777" w:rsidR="008F4DD2" w:rsidRDefault="008F4DD2" w:rsidP="00734371">
      <w:pPr>
        <w:pStyle w:val="BodyText"/>
      </w:pPr>
    </w:p>
    <w:p w14:paraId="20579D33" w14:textId="77777777" w:rsidR="008F4DD2" w:rsidRDefault="008F4DD2" w:rsidP="00734371">
      <w:pPr>
        <w:pStyle w:val="BodyText"/>
      </w:pPr>
    </w:p>
    <w:p w14:paraId="4BBCA0E4" w14:textId="0C10F2CD" w:rsidR="008F4DD2" w:rsidRDefault="008F4DD2" w:rsidP="00734371">
      <w:pPr>
        <w:pStyle w:val="BodyText"/>
      </w:pPr>
      <w:r>
        <w:br w:type="page"/>
      </w:r>
    </w:p>
    <w:p w14:paraId="17818EF6" w14:textId="77777777" w:rsidR="008F4DD2" w:rsidRDefault="008F4DD2" w:rsidP="008F4DD2">
      <w:pPr>
        <w:pStyle w:val="Heading1"/>
      </w:pPr>
      <w:bookmarkStart w:id="93" w:name="_Toc172545083"/>
      <w:r>
        <w:lastRenderedPageBreak/>
        <w:t>Information</w:t>
      </w:r>
      <w:bookmarkEnd w:id="93"/>
      <w:r>
        <w:t xml:space="preserve"> </w:t>
      </w:r>
    </w:p>
    <w:p w14:paraId="79F6AFF1" w14:textId="77777777" w:rsidR="008F4DD2" w:rsidRDefault="0031414F" w:rsidP="008F4DD2">
      <w:pPr>
        <w:pStyle w:val="BodyText"/>
      </w:pPr>
      <w:r>
        <w:t xml:space="preserve">All relevant notifications and submissions to the EA regarding the site will be made in writing and quote the EP reference number and the name of the EP holder. </w:t>
      </w:r>
    </w:p>
    <w:p w14:paraId="1306596E" w14:textId="77777777" w:rsidR="0031414F" w:rsidRDefault="0031414F" w:rsidP="008F4DD2">
      <w:pPr>
        <w:pStyle w:val="BodyText"/>
      </w:pPr>
      <w:r>
        <w:t xml:space="preserve">Records will be maintained for at least six years, however in the case of off-site environmental effects, and matters which affect the condition of land and groundwater, the records are to be kept until EP surrender. Duty of Care records will be kept for a minimum of two years. </w:t>
      </w:r>
    </w:p>
    <w:p w14:paraId="370E4D42" w14:textId="77777777" w:rsidR="0031414F" w:rsidRDefault="0031414F" w:rsidP="0031414F">
      <w:pPr>
        <w:pStyle w:val="Heading2"/>
      </w:pPr>
      <w:bookmarkStart w:id="94" w:name="_Toc172545084"/>
      <w:r>
        <w:t>Reporting and Notifications</w:t>
      </w:r>
      <w:bookmarkEnd w:id="94"/>
      <w:r>
        <w:t xml:space="preserve"> </w:t>
      </w:r>
    </w:p>
    <w:p w14:paraId="06AD70C1" w14:textId="77777777" w:rsidR="0031414F" w:rsidRDefault="0031414F" w:rsidP="0031414F">
      <w:pPr>
        <w:pStyle w:val="Heading3"/>
      </w:pPr>
      <w:bookmarkStart w:id="95" w:name="_Toc172545085"/>
      <w:r>
        <w:t>Changes in Technically Competent Persons</w:t>
      </w:r>
      <w:bookmarkEnd w:id="95"/>
      <w:r>
        <w:t xml:space="preserve"> </w:t>
      </w:r>
    </w:p>
    <w:p w14:paraId="41F54A2F" w14:textId="77777777" w:rsidR="0031414F" w:rsidRDefault="0031414F" w:rsidP="0031414F">
      <w:pPr>
        <w:pStyle w:val="BodyText"/>
      </w:pPr>
      <w:r>
        <w:t xml:space="preserve">The EA will be informed in writing of any changes in the technically competent management of the site and the name of any incoming person, together with evidence that such person has the required technical competence. </w:t>
      </w:r>
    </w:p>
    <w:p w14:paraId="4139034D" w14:textId="77777777" w:rsidR="0031414F" w:rsidRDefault="0031414F" w:rsidP="0031414F">
      <w:pPr>
        <w:pStyle w:val="Heading3"/>
      </w:pPr>
      <w:bookmarkStart w:id="96" w:name="_Toc172545086"/>
      <w:r>
        <w:t>Waste Types and Quantities</w:t>
      </w:r>
      <w:bookmarkEnd w:id="96"/>
      <w:r>
        <w:t xml:space="preserve"> </w:t>
      </w:r>
    </w:p>
    <w:p w14:paraId="52D9C236" w14:textId="77777777" w:rsidR="0031414F" w:rsidRDefault="0031414F" w:rsidP="0031414F">
      <w:pPr>
        <w:pStyle w:val="BodyText"/>
      </w:pPr>
      <w:r>
        <w:t xml:space="preserve">A summary report of waste types and quantities accepted at the site for each quarter, will be submitted to the EA within one month of the end of the quarter unless otherwise required by the EP conditions. </w:t>
      </w:r>
    </w:p>
    <w:p w14:paraId="6E0F8839" w14:textId="5505299A" w:rsidR="0031414F" w:rsidRDefault="0031414F" w:rsidP="0031414F">
      <w:pPr>
        <w:pStyle w:val="Heading3"/>
      </w:pPr>
      <w:bookmarkStart w:id="97" w:name="_Toc172545087"/>
      <w:r>
        <w:t>Relevant Convictions</w:t>
      </w:r>
      <w:bookmarkEnd w:id="97"/>
      <w:r>
        <w:t xml:space="preserve"> </w:t>
      </w:r>
    </w:p>
    <w:p w14:paraId="30B76EF9" w14:textId="77777777" w:rsidR="0031414F" w:rsidRDefault="0031414F" w:rsidP="0031414F">
      <w:pPr>
        <w:pStyle w:val="BodyText"/>
      </w:pPr>
      <w:r>
        <w:t xml:space="preserve">The EA will be notified of the following events: </w:t>
      </w:r>
    </w:p>
    <w:p w14:paraId="0A013868" w14:textId="31CD7CB0" w:rsidR="0031414F" w:rsidRDefault="00BD057E" w:rsidP="0031414F">
      <w:pPr>
        <w:pStyle w:val="BodyText"/>
        <w:numPr>
          <w:ilvl w:val="0"/>
          <w:numId w:val="13"/>
        </w:numPr>
      </w:pPr>
      <w:r>
        <w:t>SUEZ</w:t>
      </w:r>
      <w:r w:rsidR="0031414F">
        <w:t xml:space="preserve"> being convicted of any relevant offence; and </w:t>
      </w:r>
    </w:p>
    <w:p w14:paraId="1A046CA2" w14:textId="0E09BB90" w:rsidR="0031414F" w:rsidRDefault="0031414F" w:rsidP="0031414F">
      <w:pPr>
        <w:pStyle w:val="BodyText"/>
        <w:numPr>
          <w:ilvl w:val="0"/>
          <w:numId w:val="13"/>
        </w:numPr>
      </w:pPr>
      <w:r>
        <w:t xml:space="preserve">Any appeal against a conviction for a relevant offence and the results of such an appeal. </w:t>
      </w:r>
    </w:p>
    <w:p w14:paraId="70C002EE" w14:textId="77777777" w:rsidR="0031414F" w:rsidRDefault="0031414F" w:rsidP="0031414F">
      <w:pPr>
        <w:pStyle w:val="Heading3"/>
      </w:pPr>
      <w:bookmarkStart w:id="98" w:name="_Toc172545088"/>
      <w:r>
        <w:t>Notification of Change of Operator’s or Holder’s Details</w:t>
      </w:r>
      <w:bookmarkEnd w:id="98"/>
    </w:p>
    <w:p w14:paraId="6138C943" w14:textId="77777777" w:rsidR="0031414F" w:rsidRDefault="0031414F" w:rsidP="0031414F">
      <w:pPr>
        <w:pStyle w:val="BodyText"/>
      </w:pPr>
      <w:r>
        <w:t xml:space="preserve">The EA will be notified of the following: </w:t>
      </w:r>
    </w:p>
    <w:p w14:paraId="309C585A" w14:textId="5A2B3890" w:rsidR="0031414F" w:rsidRDefault="0031414F" w:rsidP="0031414F">
      <w:pPr>
        <w:pStyle w:val="BodyText"/>
        <w:numPr>
          <w:ilvl w:val="0"/>
          <w:numId w:val="13"/>
        </w:numPr>
      </w:pPr>
      <w:r>
        <w:t xml:space="preserve">Any change to the operator’s trading name, registered name or registered office address; and </w:t>
      </w:r>
    </w:p>
    <w:p w14:paraId="041E13BA" w14:textId="77777777" w:rsidR="0031414F" w:rsidRDefault="0031414F" w:rsidP="0031414F">
      <w:pPr>
        <w:pStyle w:val="BodyText"/>
        <w:numPr>
          <w:ilvl w:val="0"/>
          <w:numId w:val="13"/>
        </w:numPr>
      </w:pPr>
      <w:r>
        <w:t xml:space="preserve">Any steps taken with a view to the company going to administration, </w:t>
      </w:r>
      <w:proofErr w:type="gramStart"/>
      <w:r>
        <w:t>entering into</w:t>
      </w:r>
      <w:proofErr w:type="gramEnd"/>
      <w:r>
        <w:t xml:space="preserve"> a company voluntary arrangement or being wound up. </w:t>
      </w:r>
    </w:p>
    <w:p w14:paraId="16B03244" w14:textId="77777777" w:rsidR="0031414F" w:rsidRDefault="0031414F" w:rsidP="0031414F">
      <w:pPr>
        <w:pStyle w:val="Heading3"/>
      </w:pPr>
      <w:bookmarkStart w:id="99" w:name="_Toc172545089"/>
      <w:r>
        <w:t>Adverse Effects</w:t>
      </w:r>
      <w:bookmarkEnd w:id="99"/>
    </w:p>
    <w:p w14:paraId="00FDD6C8" w14:textId="77777777" w:rsidR="0031414F" w:rsidRDefault="0031414F" w:rsidP="0031414F">
      <w:pPr>
        <w:pStyle w:val="BodyText"/>
      </w:pPr>
      <w:r>
        <w:t xml:space="preserve">The EA must be notified without delay following the detection of the following: </w:t>
      </w:r>
    </w:p>
    <w:p w14:paraId="7AD1311C" w14:textId="77777777" w:rsidR="0031414F" w:rsidRDefault="0031414F" w:rsidP="0031414F">
      <w:pPr>
        <w:pStyle w:val="BodyText"/>
        <w:numPr>
          <w:ilvl w:val="0"/>
          <w:numId w:val="13"/>
        </w:numPr>
      </w:pPr>
      <w:r>
        <w:t xml:space="preserve">Any malfunction, breakdown or failure of equipment or </w:t>
      </w:r>
      <w:proofErr w:type="gramStart"/>
      <w:r>
        <w:t>techniques;</w:t>
      </w:r>
      <w:proofErr w:type="gramEnd"/>
      <w:r>
        <w:t xml:space="preserve"> </w:t>
      </w:r>
    </w:p>
    <w:p w14:paraId="4EE8E199" w14:textId="77777777" w:rsidR="0031414F" w:rsidRDefault="0031414F" w:rsidP="0031414F">
      <w:pPr>
        <w:pStyle w:val="BodyText"/>
        <w:numPr>
          <w:ilvl w:val="0"/>
          <w:numId w:val="13"/>
        </w:numPr>
      </w:pPr>
      <w:r>
        <w:t xml:space="preserve">Any </w:t>
      </w:r>
      <w:proofErr w:type="gramStart"/>
      <w:r>
        <w:t>accident;</w:t>
      </w:r>
      <w:proofErr w:type="gramEnd"/>
      <w:r>
        <w:t xml:space="preserve"> </w:t>
      </w:r>
    </w:p>
    <w:p w14:paraId="7A4D568F" w14:textId="77777777" w:rsidR="0031414F" w:rsidRDefault="0031414F" w:rsidP="0031414F">
      <w:pPr>
        <w:pStyle w:val="BodyText"/>
        <w:numPr>
          <w:ilvl w:val="0"/>
          <w:numId w:val="13"/>
        </w:numPr>
      </w:pPr>
      <w:r>
        <w:t xml:space="preserve">Fugitive emissions which have caused, is causing or may cause significant pollution; and </w:t>
      </w:r>
    </w:p>
    <w:p w14:paraId="013F64B7" w14:textId="4AFCB234" w:rsidR="0031414F" w:rsidRPr="0031414F" w:rsidRDefault="0031414F" w:rsidP="0031414F">
      <w:pPr>
        <w:pStyle w:val="BodyText"/>
        <w:numPr>
          <w:ilvl w:val="0"/>
          <w:numId w:val="13"/>
        </w:numPr>
        <w:sectPr w:rsidR="0031414F" w:rsidRPr="0031414F" w:rsidSect="004262DA">
          <w:footerReference w:type="even" r:id="rId26"/>
          <w:footerReference w:type="default" r:id="rId27"/>
          <w:footerReference w:type="first" r:id="rId28"/>
          <w:pgSz w:w="11909" w:h="16834" w:code="9"/>
          <w:pgMar w:top="1440" w:right="1080" w:bottom="1440" w:left="1080" w:header="720" w:footer="720" w:gutter="0"/>
          <w:cols w:space="720"/>
          <w:docGrid w:linePitch="360"/>
        </w:sectPr>
      </w:pPr>
      <w:r>
        <w:t xml:space="preserve">Any significant adverse environmental and health effect. </w:t>
      </w:r>
    </w:p>
    <w:p w14:paraId="0FDEE317" w14:textId="77777777" w:rsidR="004262DA" w:rsidRPr="0097692E" w:rsidRDefault="004262DA" w:rsidP="00BC3541">
      <w:pPr>
        <w:ind w:right="677"/>
        <w:rPr>
          <w:szCs w:val="22"/>
          <w:highlight w:val="yellow"/>
        </w:rPr>
      </w:pPr>
    </w:p>
    <w:p w14:paraId="5A612134" w14:textId="77777777" w:rsidR="004262DA" w:rsidRPr="0097692E" w:rsidRDefault="004262DA" w:rsidP="00BC3541">
      <w:pPr>
        <w:ind w:right="677"/>
        <w:rPr>
          <w:szCs w:val="22"/>
          <w:highlight w:val="yellow"/>
        </w:rPr>
      </w:pPr>
    </w:p>
    <w:p w14:paraId="4484303B" w14:textId="77777777" w:rsidR="004262DA" w:rsidRPr="0097692E" w:rsidRDefault="004262DA" w:rsidP="00BC3541">
      <w:pPr>
        <w:ind w:right="677"/>
        <w:rPr>
          <w:szCs w:val="22"/>
          <w:highlight w:val="yellow"/>
        </w:rPr>
      </w:pPr>
    </w:p>
    <w:p w14:paraId="7C92BDF0" w14:textId="630FB2E1" w:rsidR="004262DA" w:rsidRDefault="004262DA" w:rsidP="00BC3541">
      <w:pPr>
        <w:pStyle w:val="Heading7"/>
        <w:ind w:right="677"/>
        <w:rPr>
          <w:rFonts w:cs="Arial"/>
          <w:noProof w:val="0"/>
        </w:rPr>
      </w:pPr>
      <w:bookmarkStart w:id="100" w:name="_Toc152162495"/>
      <w:r w:rsidRPr="00DE07A8">
        <w:rPr>
          <w:rFonts w:cs="Arial"/>
          <w:noProof w:val="0"/>
        </w:rPr>
        <w:t xml:space="preserve"> </w:t>
      </w:r>
      <w:bookmarkEnd w:id="100"/>
      <w:r w:rsidR="00DE07A8" w:rsidRPr="00DE07A8">
        <w:rPr>
          <w:rFonts w:cs="Arial"/>
          <w:noProof w:val="0"/>
        </w:rPr>
        <w:t xml:space="preserve">IMS Summary </w:t>
      </w:r>
    </w:p>
    <w:p w14:paraId="2B5FBEC3" w14:textId="77777777" w:rsidR="00DE07A8" w:rsidRDefault="00DE07A8" w:rsidP="00DE07A8">
      <w:pPr>
        <w:pStyle w:val="CoverBody"/>
      </w:pPr>
    </w:p>
    <w:p w14:paraId="28538869" w14:textId="77777777" w:rsidR="00DE07A8" w:rsidRDefault="00DE07A8" w:rsidP="00DE07A8">
      <w:pPr>
        <w:pStyle w:val="CoverBody"/>
      </w:pPr>
    </w:p>
    <w:p w14:paraId="7B43F12B" w14:textId="77777777" w:rsidR="00DE07A8" w:rsidRDefault="00DE07A8" w:rsidP="00DE07A8">
      <w:pPr>
        <w:pStyle w:val="CoverBody"/>
      </w:pPr>
    </w:p>
    <w:p w14:paraId="1613A1B6" w14:textId="77777777" w:rsidR="00DE07A8" w:rsidRDefault="00DE07A8" w:rsidP="00DE07A8">
      <w:pPr>
        <w:pStyle w:val="CoverBody"/>
      </w:pPr>
    </w:p>
    <w:p w14:paraId="59CE77ED" w14:textId="77777777" w:rsidR="00DE07A8" w:rsidRDefault="00DE07A8" w:rsidP="00DE07A8">
      <w:pPr>
        <w:pStyle w:val="CoverBody"/>
      </w:pPr>
    </w:p>
    <w:p w14:paraId="62A6CAF2" w14:textId="77777777" w:rsidR="00DE07A8" w:rsidRDefault="00DE07A8" w:rsidP="00DE07A8">
      <w:pPr>
        <w:pStyle w:val="CoverBody"/>
      </w:pPr>
    </w:p>
    <w:p w14:paraId="1682487A" w14:textId="77777777" w:rsidR="00DE07A8" w:rsidRDefault="00DE07A8" w:rsidP="00DE07A8">
      <w:pPr>
        <w:pStyle w:val="CoverBody"/>
      </w:pPr>
    </w:p>
    <w:p w14:paraId="20F0687E" w14:textId="77777777" w:rsidR="00DE07A8" w:rsidRDefault="00DE07A8" w:rsidP="00DE07A8">
      <w:pPr>
        <w:pStyle w:val="CoverBody"/>
      </w:pPr>
    </w:p>
    <w:p w14:paraId="195F1918" w14:textId="77777777" w:rsidR="00DE07A8" w:rsidRDefault="00DE07A8" w:rsidP="00DE07A8">
      <w:pPr>
        <w:pStyle w:val="CoverBody"/>
      </w:pPr>
    </w:p>
    <w:p w14:paraId="257E34C9" w14:textId="77777777" w:rsidR="00DE07A8" w:rsidRDefault="00DE07A8" w:rsidP="00DE07A8">
      <w:pPr>
        <w:pStyle w:val="CoverBody"/>
      </w:pPr>
    </w:p>
    <w:p w14:paraId="3D60774B" w14:textId="77777777" w:rsidR="00DE07A8" w:rsidRDefault="00DE07A8" w:rsidP="00DE07A8">
      <w:pPr>
        <w:pStyle w:val="CoverBody"/>
      </w:pPr>
    </w:p>
    <w:p w14:paraId="354F04A2" w14:textId="77777777" w:rsidR="00DE07A8" w:rsidRDefault="00DE07A8" w:rsidP="00DE07A8">
      <w:pPr>
        <w:pStyle w:val="CoverBody"/>
      </w:pPr>
    </w:p>
    <w:p w14:paraId="27ACD89D" w14:textId="77777777" w:rsidR="00DE07A8" w:rsidRDefault="00DE07A8" w:rsidP="00DE07A8">
      <w:pPr>
        <w:pStyle w:val="CoverBody"/>
      </w:pPr>
    </w:p>
    <w:p w14:paraId="43329054" w14:textId="77777777" w:rsidR="00DE07A8" w:rsidRDefault="00DE07A8" w:rsidP="00DE07A8">
      <w:pPr>
        <w:pStyle w:val="CoverBody"/>
      </w:pPr>
    </w:p>
    <w:p w14:paraId="42656470" w14:textId="77777777" w:rsidR="00DE07A8" w:rsidRDefault="00DE07A8" w:rsidP="00DE07A8">
      <w:pPr>
        <w:pStyle w:val="CoverBody"/>
      </w:pPr>
    </w:p>
    <w:p w14:paraId="703B8EEC" w14:textId="77777777" w:rsidR="00DE07A8" w:rsidRDefault="00DE07A8" w:rsidP="00DE07A8">
      <w:pPr>
        <w:pStyle w:val="CoverBody"/>
      </w:pPr>
    </w:p>
    <w:p w14:paraId="328ACB8A" w14:textId="77777777" w:rsidR="00DE07A8" w:rsidRDefault="00DE07A8" w:rsidP="00DE07A8">
      <w:pPr>
        <w:pStyle w:val="CoverBody"/>
      </w:pPr>
    </w:p>
    <w:p w14:paraId="097C9013" w14:textId="77777777" w:rsidR="00DE07A8" w:rsidRDefault="00DE07A8" w:rsidP="00DE07A8">
      <w:pPr>
        <w:pStyle w:val="CoverBody"/>
      </w:pPr>
    </w:p>
    <w:p w14:paraId="1AA5C462" w14:textId="77777777" w:rsidR="00DE07A8" w:rsidRDefault="00DE07A8" w:rsidP="00DE07A8">
      <w:pPr>
        <w:pStyle w:val="CoverBody"/>
      </w:pPr>
    </w:p>
    <w:p w14:paraId="1052F7A3" w14:textId="77777777" w:rsidR="00DE07A8" w:rsidRDefault="00DE07A8" w:rsidP="00DE07A8">
      <w:pPr>
        <w:pStyle w:val="CoverBody"/>
      </w:pPr>
    </w:p>
    <w:p w14:paraId="5597FED3" w14:textId="77777777" w:rsidR="00DE07A8" w:rsidRDefault="00DE07A8" w:rsidP="00DE07A8">
      <w:pPr>
        <w:pStyle w:val="CoverBody"/>
      </w:pPr>
    </w:p>
    <w:p w14:paraId="02388AD6" w14:textId="77777777" w:rsidR="00DE07A8" w:rsidRDefault="00DE07A8" w:rsidP="00DE07A8">
      <w:pPr>
        <w:pStyle w:val="CoverBody"/>
      </w:pPr>
    </w:p>
    <w:p w14:paraId="10FFCAFB" w14:textId="77777777" w:rsidR="00DE07A8" w:rsidRDefault="00DE07A8" w:rsidP="00DE07A8">
      <w:pPr>
        <w:pStyle w:val="CoverBody"/>
      </w:pPr>
    </w:p>
    <w:p w14:paraId="5A75D860" w14:textId="77777777" w:rsidR="00DE07A8" w:rsidRDefault="00DE07A8" w:rsidP="00DE07A8">
      <w:pPr>
        <w:pStyle w:val="CoverBody"/>
      </w:pPr>
    </w:p>
    <w:p w14:paraId="321B324E" w14:textId="77777777" w:rsidR="00DE07A8" w:rsidRDefault="00DE07A8" w:rsidP="00DE07A8">
      <w:pPr>
        <w:pStyle w:val="CoverBody"/>
      </w:pPr>
    </w:p>
    <w:p w14:paraId="4C62A633" w14:textId="77777777" w:rsidR="00DE07A8" w:rsidRDefault="00DE07A8" w:rsidP="00DE07A8">
      <w:pPr>
        <w:pStyle w:val="CoverBody"/>
      </w:pPr>
    </w:p>
    <w:p w14:paraId="225A59CF" w14:textId="77777777" w:rsidR="00DE07A8" w:rsidRDefault="00DE07A8" w:rsidP="00DE07A8">
      <w:pPr>
        <w:pStyle w:val="CoverBody"/>
      </w:pPr>
    </w:p>
    <w:p w14:paraId="0C6D66F8" w14:textId="77777777" w:rsidR="00DE07A8" w:rsidRDefault="00DE07A8" w:rsidP="00DE07A8">
      <w:pPr>
        <w:pStyle w:val="CoverBody"/>
      </w:pPr>
    </w:p>
    <w:p w14:paraId="04A581AE" w14:textId="77777777" w:rsidR="00DE07A8" w:rsidRDefault="00DE07A8" w:rsidP="00DE07A8">
      <w:pPr>
        <w:pStyle w:val="CoverBody"/>
      </w:pPr>
    </w:p>
    <w:p w14:paraId="4CE7BE98" w14:textId="77777777" w:rsidR="00DE07A8" w:rsidRDefault="00DE07A8" w:rsidP="00DE07A8">
      <w:pPr>
        <w:pStyle w:val="CoverBody"/>
      </w:pPr>
    </w:p>
    <w:p w14:paraId="755D73C7" w14:textId="77777777" w:rsidR="00DE07A8" w:rsidRDefault="00DE07A8" w:rsidP="00DE07A8">
      <w:pPr>
        <w:pStyle w:val="CoverBody"/>
        <w:ind w:left="0"/>
      </w:pPr>
    </w:p>
    <w:p w14:paraId="49903DF1" w14:textId="77777777" w:rsidR="00DE07A8" w:rsidRDefault="00DE07A8" w:rsidP="00DE07A8">
      <w:pPr>
        <w:pStyle w:val="CoverBody"/>
        <w:ind w:left="0"/>
      </w:pPr>
    </w:p>
    <w:p w14:paraId="43F887B7" w14:textId="77777777" w:rsidR="00DE07A8" w:rsidRDefault="00DE07A8" w:rsidP="00DE07A8">
      <w:pPr>
        <w:pStyle w:val="CoverBody"/>
      </w:pPr>
    </w:p>
    <w:p w14:paraId="04BDB60B" w14:textId="77777777" w:rsidR="00DE07A8" w:rsidRDefault="00DE07A8" w:rsidP="00DE07A8">
      <w:pPr>
        <w:pStyle w:val="CoverBody"/>
      </w:pPr>
    </w:p>
    <w:p w14:paraId="368E1743" w14:textId="58296C46" w:rsidR="00DE07A8" w:rsidRPr="00DE07A8" w:rsidRDefault="00DE07A8" w:rsidP="00DE07A8">
      <w:pPr>
        <w:pStyle w:val="Heading7"/>
        <w:ind w:right="677"/>
        <w:rPr>
          <w:rFonts w:cs="Arial"/>
          <w:noProof w:val="0"/>
        </w:rPr>
      </w:pPr>
      <w:r>
        <w:rPr>
          <w:rFonts w:cs="Arial"/>
          <w:noProof w:val="0"/>
        </w:rPr>
        <w:t>BAT Conclusions Assessment</w:t>
      </w:r>
    </w:p>
    <w:p w14:paraId="2466FCEA" w14:textId="77777777" w:rsidR="00DE07A8" w:rsidRPr="00DE07A8" w:rsidRDefault="00DE07A8" w:rsidP="00DE07A8">
      <w:pPr>
        <w:pStyle w:val="CoverBody"/>
      </w:pPr>
    </w:p>
    <w:p w14:paraId="0D9BDECA" w14:textId="77777777" w:rsidR="004262DA" w:rsidRPr="0097692E" w:rsidRDefault="004262DA" w:rsidP="00BC3541">
      <w:pPr>
        <w:pStyle w:val="CoverBody"/>
        <w:ind w:right="677"/>
        <w:rPr>
          <w:highlight w:val="yellow"/>
        </w:rPr>
      </w:pPr>
    </w:p>
    <w:p w14:paraId="4A1E1CC2" w14:textId="77777777" w:rsidR="004262DA" w:rsidRPr="0097692E" w:rsidRDefault="004262DA" w:rsidP="00BC3541">
      <w:pPr>
        <w:pStyle w:val="CoverBody"/>
        <w:ind w:right="677"/>
        <w:rPr>
          <w:highlight w:val="yellow"/>
        </w:rPr>
      </w:pPr>
    </w:p>
    <w:p w14:paraId="3A1D5AD9" w14:textId="77777777" w:rsidR="004262DA" w:rsidRPr="0097692E" w:rsidRDefault="004262DA" w:rsidP="00BC3541">
      <w:pPr>
        <w:pStyle w:val="CoverBody"/>
        <w:ind w:right="677"/>
        <w:rPr>
          <w:highlight w:val="yellow"/>
        </w:rPr>
      </w:pPr>
    </w:p>
    <w:p w14:paraId="72662E13" w14:textId="77777777" w:rsidR="004262DA" w:rsidRPr="0097692E" w:rsidRDefault="004262DA" w:rsidP="00BC3541">
      <w:pPr>
        <w:pStyle w:val="CoverBody"/>
        <w:ind w:right="677"/>
        <w:rPr>
          <w:highlight w:val="yellow"/>
        </w:rPr>
      </w:pPr>
    </w:p>
    <w:p w14:paraId="18CB5DCE" w14:textId="77777777" w:rsidR="004262DA" w:rsidRPr="0097692E" w:rsidRDefault="004262DA" w:rsidP="00BC3541">
      <w:pPr>
        <w:pStyle w:val="CoverBody"/>
        <w:ind w:right="677"/>
        <w:rPr>
          <w:highlight w:val="yellow"/>
        </w:rPr>
      </w:pPr>
    </w:p>
    <w:p w14:paraId="280740C6" w14:textId="77777777" w:rsidR="004262DA" w:rsidRPr="0097692E" w:rsidRDefault="004262DA" w:rsidP="00BC3541">
      <w:pPr>
        <w:pStyle w:val="CoverBody"/>
        <w:ind w:right="677"/>
        <w:rPr>
          <w:highlight w:val="yellow"/>
        </w:rPr>
      </w:pPr>
    </w:p>
    <w:p w14:paraId="3C54FED2" w14:textId="77777777" w:rsidR="004262DA" w:rsidRPr="0097692E" w:rsidRDefault="004262DA" w:rsidP="00BC3541">
      <w:pPr>
        <w:pStyle w:val="CoverBody"/>
        <w:ind w:right="677"/>
        <w:rPr>
          <w:highlight w:val="yellow"/>
        </w:rPr>
      </w:pPr>
    </w:p>
    <w:p w14:paraId="7CF248F9" w14:textId="77777777" w:rsidR="004262DA" w:rsidRPr="0097692E" w:rsidRDefault="004262DA" w:rsidP="00BC3541">
      <w:pPr>
        <w:pStyle w:val="CoverBody"/>
        <w:ind w:right="677"/>
        <w:rPr>
          <w:highlight w:val="yellow"/>
        </w:rPr>
      </w:pPr>
    </w:p>
    <w:p w14:paraId="163AEF6E" w14:textId="77777777" w:rsidR="004262DA" w:rsidRPr="0097692E" w:rsidRDefault="004262DA" w:rsidP="00BC3541">
      <w:pPr>
        <w:pStyle w:val="CoverBody"/>
        <w:ind w:right="677"/>
        <w:rPr>
          <w:highlight w:val="yellow"/>
        </w:rPr>
      </w:pPr>
    </w:p>
    <w:p w14:paraId="3E45A665" w14:textId="77777777" w:rsidR="004262DA" w:rsidRPr="0097692E" w:rsidRDefault="004262DA" w:rsidP="00BC3541">
      <w:pPr>
        <w:pStyle w:val="CoverBody"/>
        <w:ind w:right="677"/>
        <w:rPr>
          <w:highlight w:val="yellow"/>
        </w:rPr>
      </w:pPr>
    </w:p>
    <w:p w14:paraId="6EB1178F" w14:textId="77777777" w:rsidR="004262DA" w:rsidRPr="0097692E" w:rsidRDefault="004262DA" w:rsidP="00BC3541">
      <w:pPr>
        <w:pStyle w:val="CoverBody"/>
        <w:ind w:right="677"/>
        <w:rPr>
          <w:highlight w:val="yellow"/>
        </w:rPr>
      </w:pPr>
    </w:p>
    <w:p w14:paraId="5B57008E" w14:textId="77777777" w:rsidR="004262DA" w:rsidRPr="0097692E" w:rsidRDefault="004262DA" w:rsidP="00BC3541">
      <w:pPr>
        <w:pStyle w:val="CoverBody"/>
        <w:ind w:right="677"/>
        <w:rPr>
          <w:highlight w:val="yellow"/>
        </w:rPr>
      </w:pPr>
    </w:p>
    <w:p w14:paraId="6F2BD661" w14:textId="77777777" w:rsidR="004262DA" w:rsidRPr="0097692E" w:rsidRDefault="004262DA" w:rsidP="00BC3541">
      <w:pPr>
        <w:pStyle w:val="CoverBody"/>
        <w:ind w:right="677"/>
        <w:rPr>
          <w:highlight w:val="yellow"/>
        </w:rPr>
      </w:pPr>
    </w:p>
    <w:p w14:paraId="6DCAA23E" w14:textId="77777777" w:rsidR="004262DA" w:rsidRPr="0097692E" w:rsidRDefault="004262DA" w:rsidP="00BC3541">
      <w:pPr>
        <w:pStyle w:val="CoverBody"/>
        <w:ind w:right="677"/>
        <w:rPr>
          <w:highlight w:val="yellow"/>
        </w:rPr>
      </w:pPr>
    </w:p>
    <w:p w14:paraId="64449EF3" w14:textId="77777777" w:rsidR="004262DA" w:rsidRPr="0097692E" w:rsidRDefault="004262DA" w:rsidP="00BC3541">
      <w:pPr>
        <w:pStyle w:val="CoverBody"/>
        <w:ind w:right="677"/>
        <w:rPr>
          <w:highlight w:val="yellow"/>
        </w:rPr>
      </w:pPr>
    </w:p>
    <w:p w14:paraId="67507935" w14:textId="77777777" w:rsidR="004262DA" w:rsidRPr="0097692E" w:rsidRDefault="004262DA" w:rsidP="00BC3541">
      <w:pPr>
        <w:pStyle w:val="CoverBody"/>
        <w:ind w:right="677"/>
        <w:rPr>
          <w:highlight w:val="yellow"/>
        </w:rPr>
      </w:pPr>
    </w:p>
    <w:p w14:paraId="28110347" w14:textId="77777777" w:rsidR="004262DA" w:rsidRPr="0097692E" w:rsidRDefault="004262DA" w:rsidP="00BC3541">
      <w:pPr>
        <w:pStyle w:val="CoverBody"/>
        <w:ind w:right="677"/>
        <w:rPr>
          <w:highlight w:val="yellow"/>
        </w:rPr>
      </w:pPr>
    </w:p>
    <w:p w14:paraId="22F0C628" w14:textId="77777777" w:rsidR="004262DA" w:rsidRPr="0097692E" w:rsidRDefault="004262DA" w:rsidP="00BC3541">
      <w:pPr>
        <w:pStyle w:val="CoverBody"/>
        <w:ind w:right="677"/>
        <w:rPr>
          <w:highlight w:val="yellow"/>
        </w:rPr>
      </w:pPr>
    </w:p>
    <w:p w14:paraId="31D5AC4C" w14:textId="77777777" w:rsidR="004262DA" w:rsidRPr="0097692E" w:rsidRDefault="004262DA" w:rsidP="00BC3541">
      <w:pPr>
        <w:pStyle w:val="CoverBody"/>
        <w:ind w:right="677"/>
        <w:rPr>
          <w:highlight w:val="yellow"/>
        </w:rPr>
      </w:pPr>
    </w:p>
    <w:p w14:paraId="3F97EF83" w14:textId="77777777" w:rsidR="004262DA" w:rsidRPr="0097692E" w:rsidRDefault="004262DA" w:rsidP="00BC3541">
      <w:pPr>
        <w:pStyle w:val="CoverBody"/>
        <w:ind w:right="677"/>
        <w:rPr>
          <w:highlight w:val="yellow"/>
        </w:rPr>
      </w:pPr>
    </w:p>
    <w:p w14:paraId="0111AC6C" w14:textId="77777777" w:rsidR="004262DA" w:rsidRPr="0097692E" w:rsidRDefault="004262DA" w:rsidP="00BC3541">
      <w:pPr>
        <w:pStyle w:val="CoverBody"/>
        <w:ind w:right="677"/>
        <w:rPr>
          <w:highlight w:val="yellow"/>
        </w:rPr>
      </w:pPr>
    </w:p>
    <w:p w14:paraId="75A696EF" w14:textId="77777777" w:rsidR="004262DA" w:rsidRPr="0097692E" w:rsidRDefault="004262DA" w:rsidP="00BC3541">
      <w:pPr>
        <w:pStyle w:val="CoverBody"/>
        <w:ind w:right="677"/>
        <w:rPr>
          <w:highlight w:val="yellow"/>
        </w:rPr>
      </w:pPr>
    </w:p>
    <w:p w14:paraId="238D3E6E" w14:textId="77777777" w:rsidR="004262DA" w:rsidRPr="0097692E" w:rsidRDefault="004262DA" w:rsidP="00BC3541">
      <w:pPr>
        <w:pStyle w:val="CoverBody"/>
        <w:ind w:right="677"/>
        <w:rPr>
          <w:highlight w:val="yellow"/>
        </w:rPr>
      </w:pPr>
    </w:p>
    <w:p w14:paraId="14C15E4C" w14:textId="77777777" w:rsidR="004262DA" w:rsidRPr="0097692E" w:rsidRDefault="004262DA" w:rsidP="00BC3541">
      <w:pPr>
        <w:pStyle w:val="CoverBody"/>
        <w:ind w:right="677"/>
        <w:rPr>
          <w:highlight w:val="yellow"/>
        </w:rPr>
      </w:pPr>
    </w:p>
    <w:p w14:paraId="28CCF134" w14:textId="77777777" w:rsidR="004262DA" w:rsidRPr="0097692E" w:rsidRDefault="004262DA" w:rsidP="00BC3541">
      <w:pPr>
        <w:pStyle w:val="CoverBody"/>
        <w:ind w:right="677"/>
        <w:rPr>
          <w:highlight w:val="yellow"/>
        </w:rPr>
      </w:pPr>
    </w:p>
    <w:p w14:paraId="3032E90F" w14:textId="77777777" w:rsidR="004262DA" w:rsidRPr="0097692E" w:rsidRDefault="004262DA" w:rsidP="00BC3541">
      <w:pPr>
        <w:pStyle w:val="CoverBody"/>
        <w:ind w:right="677"/>
        <w:rPr>
          <w:highlight w:val="yellow"/>
        </w:rPr>
      </w:pPr>
    </w:p>
    <w:p w14:paraId="3A5107CA" w14:textId="77777777" w:rsidR="004262DA" w:rsidRPr="0097692E" w:rsidRDefault="004262DA" w:rsidP="00BC3541">
      <w:pPr>
        <w:pStyle w:val="CoverBody"/>
        <w:ind w:right="677"/>
        <w:rPr>
          <w:highlight w:val="yellow"/>
        </w:rPr>
      </w:pPr>
    </w:p>
    <w:p w14:paraId="00487C56" w14:textId="77777777" w:rsidR="004262DA" w:rsidRPr="0097692E" w:rsidRDefault="004262DA" w:rsidP="00BC3541">
      <w:pPr>
        <w:pStyle w:val="CoverBody"/>
        <w:ind w:right="677"/>
        <w:rPr>
          <w:highlight w:val="yellow"/>
        </w:rPr>
      </w:pPr>
    </w:p>
    <w:p w14:paraId="7C6F79C2" w14:textId="77777777" w:rsidR="004262DA" w:rsidRPr="0097692E" w:rsidRDefault="004262DA" w:rsidP="00BC3541">
      <w:pPr>
        <w:pStyle w:val="CoverBody"/>
        <w:ind w:right="677"/>
        <w:rPr>
          <w:highlight w:val="yellow"/>
        </w:rPr>
      </w:pPr>
    </w:p>
    <w:p w14:paraId="56598422" w14:textId="77777777" w:rsidR="004262DA" w:rsidRPr="0097692E" w:rsidRDefault="004262DA" w:rsidP="00BC3541">
      <w:pPr>
        <w:pStyle w:val="CoverBody"/>
        <w:ind w:right="677"/>
        <w:rPr>
          <w:highlight w:val="yellow"/>
        </w:rPr>
      </w:pPr>
    </w:p>
    <w:p w14:paraId="4D03117A" w14:textId="77777777" w:rsidR="004262DA" w:rsidRPr="0021650A" w:rsidRDefault="004262DA" w:rsidP="00BC3541">
      <w:pPr>
        <w:pStyle w:val="BodyText"/>
        <w:ind w:right="677"/>
        <w:rPr>
          <w:rFonts w:cs="Arial"/>
        </w:rPr>
      </w:pPr>
    </w:p>
    <w:p w14:paraId="2C2478FB" w14:textId="77777777" w:rsidR="004262DA" w:rsidRDefault="004262DA" w:rsidP="00BC3541">
      <w:pPr>
        <w:ind w:right="677"/>
        <w:rPr>
          <w:szCs w:val="22"/>
        </w:rPr>
      </w:pPr>
    </w:p>
    <w:p w14:paraId="10F4A58A" w14:textId="77777777" w:rsidR="004262DA" w:rsidRPr="00D76351" w:rsidRDefault="004262DA" w:rsidP="00BC3541">
      <w:pPr>
        <w:ind w:right="677"/>
      </w:pPr>
    </w:p>
    <w:sectPr w:rsidR="004262DA" w:rsidRPr="00D76351" w:rsidSect="004262DA">
      <w:headerReference w:type="default" r:id="rId29"/>
      <w:footerReference w:type="even" r:id="rId30"/>
      <w:footerReference w:type="default" r:id="rId31"/>
      <w:footerReference w:type="first" r:id="rId32"/>
      <w:pgSz w:w="11909" w:h="16834"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77778" w14:textId="77777777" w:rsidR="006A6954" w:rsidRDefault="006A6954" w:rsidP="00B33D79">
      <w:r>
        <w:separator/>
      </w:r>
    </w:p>
    <w:p w14:paraId="72DF08CA" w14:textId="77777777" w:rsidR="006A6954" w:rsidRDefault="006A6954" w:rsidP="00B33D79"/>
  </w:endnote>
  <w:endnote w:type="continuationSeparator" w:id="0">
    <w:p w14:paraId="33DD362E" w14:textId="77777777" w:rsidR="006A6954" w:rsidRDefault="006A6954" w:rsidP="00B33D79">
      <w:r>
        <w:continuationSeparator/>
      </w:r>
    </w:p>
    <w:p w14:paraId="48745129" w14:textId="77777777" w:rsidR="006A6954" w:rsidRDefault="006A6954" w:rsidP="00B33D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igtree">
    <w:panose1 w:val="00000000000000000000"/>
    <w:charset w:val="00"/>
    <w:family w:val="auto"/>
    <w:pitch w:val="variable"/>
    <w:sig w:usb0="A000006F" w:usb1="0000007B" w:usb2="00000000" w:usb3="00000000" w:csb0="0000009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9"/>
      <w:gridCol w:w="3130"/>
      <w:gridCol w:w="3130"/>
    </w:tblGrid>
    <w:tr w:rsidR="006A109C" w:rsidRPr="003D0FA8" w14:paraId="5D6D7410" w14:textId="77777777" w:rsidTr="00591DA0">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5FCC803B" w14:textId="1D88F464" w:rsidR="006A109C" w:rsidRPr="003D0FA8" w:rsidRDefault="00880914" w:rsidP="006A109C">
          <w:pPr>
            <w:pStyle w:val="Footer"/>
          </w:pPr>
          <w:r>
            <w:rPr>
              <w:noProof/>
            </w:rPr>
            <mc:AlternateContent>
              <mc:Choice Requires="wps">
                <w:drawing>
                  <wp:anchor distT="0" distB="0" distL="0" distR="0" simplePos="0" relativeHeight="251715072" behindDoc="0" locked="0" layoutInCell="1" allowOverlap="1" wp14:anchorId="2A145634" wp14:editId="667FC802">
                    <wp:simplePos x="635" y="635"/>
                    <wp:positionH relativeFrom="page">
                      <wp:align>left</wp:align>
                    </wp:positionH>
                    <wp:positionV relativeFrom="page">
                      <wp:align>bottom</wp:align>
                    </wp:positionV>
                    <wp:extent cx="443865" cy="443865"/>
                    <wp:effectExtent l="0" t="0" r="5080" b="0"/>
                    <wp:wrapNone/>
                    <wp:docPr id="2" name="Text Box 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5FD51D" w14:textId="2D7F87B0" w:rsidR="00880914" w:rsidRPr="00880914" w:rsidRDefault="00880914" w:rsidP="00880914">
                                <w:pPr>
                                  <w:spacing w:after="0"/>
                                  <w:rPr>
                                    <w:rFonts w:ascii="Calibri" w:eastAsia="Calibri" w:hAnsi="Calibri" w:cs="Calibri"/>
                                    <w:noProof/>
                                    <w:color w:val="000000"/>
                                    <w:sz w:val="20"/>
                                  </w:rPr>
                                </w:pPr>
                                <w:r w:rsidRPr="00880914">
                                  <w:rPr>
                                    <w:rFonts w:ascii="Calibri" w:eastAsia="Calibri" w:hAnsi="Calibri" w:cs="Calibri"/>
                                    <w:noProof/>
                                    <w:color w:val="000000"/>
                                    <w:sz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A145634" id="_x0000_t202" coordsize="21600,21600" o:spt="202" path="m,l,21600r21600,l21600,xe">
                    <v:stroke joinstyle="miter"/>
                    <v:path gradientshapeok="t" o:connecttype="rect"/>
                  </v:shapetype>
                  <v:shape id="Text Box 2" o:spid="_x0000_s1027" type="#_x0000_t202" alt="General" style="position:absolute;left:0;text-align:left;margin-left:0;margin-top:0;width:34.95pt;height:34.95pt;z-index:25171507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2E5FD51D" w14:textId="2D7F87B0" w:rsidR="00880914" w:rsidRPr="00880914" w:rsidRDefault="00880914" w:rsidP="00880914">
                          <w:pPr>
                            <w:spacing w:after="0"/>
                            <w:rPr>
                              <w:rFonts w:ascii="Calibri" w:eastAsia="Calibri" w:hAnsi="Calibri" w:cs="Calibri"/>
                              <w:noProof/>
                              <w:color w:val="000000"/>
                              <w:sz w:val="20"/>
                            </w:rPr>
                          </w:pPr>
                          <w:r w:rsidRPr="00880914">
                            <w:rPr>
                              <w:rFonts w:ascii="Calibri" w:eastAsia="Calibri" w:hAnsi="Calibri" w:cs="Calibri"/>
                              <w:noProof/>
                              <w:color w:val="000000"/>
                              <w:sz w:val="20"/>
                            </w:rPr>
                            <w:t>General</w:t>
                          </w:r>
                        </w:p>
                      </w:txbxContent>
                    </v:textbox>
                    <w10:wrap anchorx="page" anchory="page"/>
                  </v:shape>
                </w:pict>
              </mc:Fallback>
            </mc:AlternateContent>
          </w:r>
        </w:p>
      </w:tc>
      <w:tc>
        <w:tcPr>
          <w:tcW w:w="1667" w:type="pct"/>
          <w:vAlign w:val="bottom"/>
        </w:tcPr>
        <w:p w14:paraId="4360491A" w14:textId="77777777" w:rsidR="006A109C" w:rsidRPr="003D0FA8" w:rsidRDefault="006A109C" w:rsidP="006A109C">
          <w:pPr>
            <w:pStyle w:val="Footer"/>
          </w:pPr>
          <w:r w:rsidRPr="00CF3B45">
            <w:fldChar w:fldCharType="begin"/>
          </w:r>
          <w:r w:rsidRPr="00CF3B45">
            <w:instrText xml:space="preserve"> PAGE   \* MERGEFORMAT </w:instrText>
          </w:r>
          <w:r w:rsidRPr="00CF3B45">
            <w:fldChar w:fldCharType="separate"/>
          </w:r>
          <w:r>
            <w:t>6</w:t>
          </w:r>
          <w:r w:rsidRPr="00CF3B45">
            <w:rPr>
              <w:noProof/>
            </w:rPr>
            <w:fldChar w:fldCharType="end"/>
          </w:r>
        </w:p>
      </w:tc>
      <w:tc>
        <w:tcPr>
          <w:tcW w:w="1667" w:type="pct"/>
          <w:vAlign w:val="bottom"/>
        </w:tcPr>
        <w:p w14:paraId="5FE132F9" w14:textId="77777777" w:rsidR="006A109C" w:rsidRPr="003D0FA8" w:rsidRDefault="006A109C" w:rsidP="006A109C">
          <w:pPr>
            <w:pStyle w:val="Footer"/>
            <w:jc w:val="right"/>
          </w:pPr>
          <w:r>
            <w:rPr>
              <w:noProof/>
              <w:lang w:eastAsia="en-CA"/>
            </w:rPr>
            <w:drawing>
              <wp:inline distT="0" distB="0" distL="0" distR="0" wp14:anchorId="0414236A" wp14:editId="139F43B2">
                <wp:extent cx="347345" cy="347345"/>
                <wp:effectExtent l="0" t="0" r="0" b="0"/>
                <wp:docPr id="1905257586" name="Picture 19052575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4B0A8272" w14:textId="77777777" w:rsidR="006A109C" w:rsidRPr="00B260F8" w:rsidRDefault="006A109C" w:rsidP="006A109C">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AB68D" w14:textId="6C468EC1" w:rsidR="00880914" w:rsidRDefault="00880914">
    <w:pPr>
      <w:pStyle w:val="Footer"/>
    </w:pPr>
    <w:r>
      <w:rPr>
        <w:noProof/>
      </w:rPr>
      <mc:AlternateContent>
        <mc:Choice Requires="wps">
          <w:drawing>
            <wp:anchor distT="0" distB="0" distL="0" distR="0" simplePos="0" relativeHeight="251724288" behindDoc="0" locked="0" layoutInCell="1" allowOverlap="1" wp14:anchorId="69DF6D69" wp14:editId="13DC979C">
              <wp:simplePos x="635" y="635"/>
              <wp:positionH relativeFrom="page">
                <wp:align>left</wp:align>
              </wp:positionH>
              <wp:positionV relativeFrom="page">
                <wp:align>bottom</wp:align>
              </wp:positionV>
              <wp:extent cx="443865" cy="443865"/>
              <wp:effectExtent l="0" t="0" r="5080" b="0"/>
              <wp:wrapNone/>
              <wp:docPr id="11" name="Text Box 1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F1A69D" w14:textId="4E9191E0" w:rsidR="00880914" w:rsidRPr="00880914" w:rsidRDefault="00880914" w:rsidP="00880914">
                          <w:pPr>
                            <w:spacing w:after="0"/>
                            <w:rPr>
                              <w:rFonts w:ascii="Calibri" w:eastAsia="Calibri" w:hAnsi="Calibri" w:cs="Calibri"/>
                              <w:noProof/>
                              <w:color w:val="000000"/>
                              <w:sz w:val="20"/>
                            </w:rPr>
                          </w:pPr>
                          <w:r w:rsidRPr="00880914">
                            <w:rPr>
                              <w:rFonts w:ascii="Calibri" w:eastAsia="Calibri" w:hAnsi="Calibri" w:cs="Calibri"/>
                              <w:noProof/>
                              <w:color w:val="000000"/>
                              <w:sz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9DF6D69" id="_x0000_t202" coordsize="21600,21600" o:spt="202" path="m,l,21600r21600,l21600,xe">
              <v:stroke joinstyle="miter"/>
              <v:path gradientshapeok="t" o:connecttype="rect"/>
            </v:shapetype>
            <v:shape id="Text Box 11" o:spid="_x0000_s1036" type="#_x0000_t202" alt="General" style="position:absolute;margin-left:0;margin-top:0;width:34.95pt;height:34.95pt;z-index:251724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oiEA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e/G7vdQnXEoB/2+veWbBktvmQ8vzOGCcQ4UbXjG&#10;QypoSwoDoqQG9+Nv9hiPvKOXkhYFU1KDiqZEfTO4j9linudRYOmGwI1gn8D0Ll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HFcCiIQAgAAIQQA&#10;AA4AAAAAAAAAAAAAAAAALgIAAGRycy9lMm9Eb2MueG1sUEsBAi0AFAAGAAgAAAAhANhtPP7XAAAA&#10;AwEAAA8AAAAAAAAAAAAAAAAAagQAAGRycy9kb3ducmV2LnhtbFBLBQYAAAAABAAEAPMAAABuBQAA&#10;AAA=&#10;" filled="f" stroked="f">
              <v:textbox style="mso-fit-shape-to-text:t" inset="20pt,0,0,15pt">
                <w:txbxContent>
                  <w:p w14:paraId="21F1A69D" w14:textId="4E9191E0" w:rsidR="00880914" w:rsidRPr="00880914" w:rsidRDefault="00880914" w:rsidP="00880914">
                    <w:pPr>
                      <w:spacing w:after="0"/>
                      <w:rPr>
                        <w:rFonts w:ascii="Calibri" w:eastAsia="Calibri" w:hAnsi="Calibri" w:cs="Calibri"/>
                        <w:noProof/>
                        <w:color w:val="000000"/>
                        <w:sz w:val="20"/>
                      </w:rPr>
                    </w:pPr>
                    <w:r w:rsidRPr="00880914">
                      <w:rPr>
                        <w:rFonts w:ascii="Calibri" w:eastAsia="Calibri" w:hAnsi="Calibri" w:cs="Calibri"/>
                        <w:noProof/>
                        <w:color w:val="000000"/>
                        <w:sz w:val="20"/>
                      </w:rPr>
                      <w:t>General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A80F3" w14:textId="3DA436EB" w:rsidR="00880914" w:rsidRDefault="00880914">
    <w:pPr>
      <w:pStyle w:val="Footer"/>
    </w:pPr>
    <w:r>
      <w:rPr>
        <w:noProof/>
      </w:rPr>
      <mc:AlternateContent>
        <mc:Choice Requires="wps">
          <w:drawing>
            <wp:anchor distT="0" distB="0" distL="0" distR="0" simplePos="0" relativeHeight="251725312" behindDoc="0" locked="0" layoutInCell="1" allowOverlap="1" wp14:anchorId="5FDBB1D5" wp14:editId="0E7EDD98">
              <wp:simplePos x="635" y="635"/>
              <wp:positionH relativeFrom="page">
                <wp:align>left</wp:align>
              </wp:positionH>
              <wp:positionV relativeFrom="page">
                <wp:align>bottom</wp:align>
              </wp:positionV>
              <wp:extent cx="443865" cy="443865"/>
              <wp:effectExtent l="0" t="0" r="5080" b="0"/>
              <wp:wrapNone/>
              <wp:docPr id="12" name="Text Box 1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4ACEC1" w14:textId="1AA1C275" w:rsidR="00880914" w:rsidRPr="00880914" w:rsidRDefault="00880914" w:rsidP="00880914">
                          <w:pPr>
                            <w:spacing w:after="0"/>
                            <w:rPr>
                              <w:rFonts w:ascii="Calibri" w:eastAsia="Calibri" w:hAnsi="Calibri" w:cs="Calibri"/>
                              <w:noProof/>
                              <w:color w:val="000000"/>
                              <w:sz w:val="2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FDBB1D5" id="_x0000_t202" coordsize="21600,21600" o:spt="202" path="m,l,21600r21600,l21600,xe">
              <v:stroke joinstyle="miter"/>
              <v:path gradientshapeok="t" o:connecttype="rect"/>
            </v:shapetype>
            <v:shape id="Text Box 12" o:spid="_x0000_s1037" type="#_x0000_t202" alt="General" style="position:absolute;margin-left:0;margin-top:0;width:34.95pt;height:34.95pt;z-index:251725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3yj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p/4jK49VGfcykFPuLd802DvLfPhhTlkGBdB1YZn&#10;PKSCtqQwWJTU4H78zR/zEXiMUtKiYkpqUNKUqG8GCZkt5nkeFZZuaLjR2CdjepcvYtwc9QOgGKf4&#10;LixPZkwOajSlA/2Gol7HbhhihmPPku5H8yH0+sVHwcV6nZJQTJaFrdlZHktH0CKir90bc3aAPSBf&#10;TzBqihXv0O9z45/ero8BOUjUXNEccEchJnKHRxOV/us9ZV2f9uon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x9d8ow8CAAAiBAAA&#10;DgAAAAAAAAAAAAAAAAAuAgAAZHJzL2Uyb0RvYy54bWxQSwECLQAUAAYACAAAACEA2G08/tcAAAAD&#10;AQAADwAAAAAAAAAAAAAAAABpBAAAZHJzL2Rvd25yZXYueG1sUEsFBgAAAAAEAAQA8wAAAG0FAAAA&#10;AA==&#10;" filled="f" stroked="f">
              <v:textbox style="mso-fit-shape-to-text:t" inset="20pt,0,0,15pt">
                <w:txbxContent>
                  <w:p w14:paraId="3B4ACEC1" w14:textId="1AA1C275" w:rsidR="00880914" w:rsidRPr="00880914" w:rsidRDefault="00880914" w:rsidP="00880914">
                    <w:pPr>
                      <w:spacing w:after="0"/>
                      <w:rPr>
                        <w:rFonts w:ascii="Calibri" w:eastAsia="Calibri" w:hAnsi="Calibri" w:cs="Calibri"/>
                        <w:noProof/>
                        <w:color w:val="000000"/>
                        <w:sz w:val="20"/>
                      </w:rPr>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31CAD" w14:textId="30D43886" w:rsidR="00880914" w:rsidRDefault="00880914">
    <w:pPr>
      <w:pStyle w:val="Footer"/>
    </w:pPr>
    <w:r>
      <w:rPr>
        <w:noProof/>
      </w:rPr>
      <mc:AlternateContent>
        <mc:Choice Requires="wps">
          <w:drawing>
            <wp:anchor distT="0" distB="0" distL="0" distR="0" simplePos="0" relativeHeight="251723264" behindDoc="0" locked="0" layoutInCell="1" allowOverlap="1" wp14:anchorId="5889368F" wp14:editId="27A065F7">
              <wp:simplePos x="635" y="635"/>
              <wp:positionH relativeFrom="page">
                <wp:align>left</wp:align>
              </wp:positionH>
              <wp:positionV relativeFrom="page">
                <wp:align>bottom</wp:align>
              </wp:positionV>
              <wp:extent cx="443865" cy="443865"/>
              <wp:effectExtent l="0" t="0" r="5080" b="0"/>
              <wp:wrapNone/>
              <wp:docPr id="10" name="Text Box 10"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13C902" w14:textId="2B1332AF" w:rsidR="00880914" w:rsidRPr="00880914" w:rsidRDefault="00880914" w:rsidP="00880914">
                          <w:pPr>
                            <w:spacing w:after="0"/>
                            <w:rPr>
                              <w:rFonts w:ascii="Calibri" w:eastAsia="Calibri" w:hAnsi="Calibri" w:cs="Calibri"/>
                              <w:noProof/>
                              <w:color w:val="000000"/>
                              <w:sz w:val="20"/>
                            </w:rPr>
                          </w:pPr>
                          <w:r w:rsidRPr="00880914">
                            <w:rPr>
                              <w:rFonts w:ascii="Calibri" w:eastAsia="Calibri" w:hAnsi="Calibri" w:cs="Calibri"/>
                              <w:noProof/>
                              <w:color w:val="000000"/>
                              <w:sz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889368F" id="_x0000_t202" coordsize="21600,21600" o:spt="202" path="m,l,21600r21600,l21600,xe">
              <v:stroke joinstyle="miter"/>
              <v:path gradientshapeok="t" o:connecttype="rect"/>
            </v:shapetype>
            <v:shape id="Text Box 10" o:spid="_x0000_s1038" type="#_x0000_t202" alt="General" style="position:absolute;margin-left:0;margin-top:0;width:34.95pt;height:34.95pt;z-index:251723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0r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n8Zfw/VGbdy0BPuLd802HvLfHhhDhnGRVC14RkP&#10;qaAtKQwWJTW4H3/zx3wEHqOUtKiYkhqUNCXqm0FCZot5nkeFpRsabjT2yZje5YsYN0f9ACjGKb4L&#10;y5MZk4MaTelAv6Go17Ebhpjh2LOk+9F8CL1+8VFwsV6nJBSTZWFrdpbH0hG0iOhr98acHWAPyNcT&#10;jJpixTv0+9z4p7frY0AOEjUR4B7NAXcUYiJ3eDRR6b/eU9b1aa9+Ag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N1j9Kw8CAAAiBAAA&#10;DgAAAAAAAAAAAAAAAAAuAgAAZHJzL2Uyb0RvYy54bWxQSwECLQAUAAYACAAAACEA2G08/tcAAAAD&#10;AQAADwAAAAAAAAAAAAAAAABpBAAAZHJzL2Rvd25yZXYueG1sUEsFBgAAAAAEAAQA8wAAAG0FAAAA&#10;AA==&#10;" filled="f" stroked="f">
              <v:textbox style="mso-fit-shape-to-text:t" inset="20pt,0,0,15pt">
                <w:txbxContent>
                  <w:p w14:paraId="6D13C902" w14:textId="2B1332AF" w:rsidR="00880914" w:rsidRPr="00880914" w:rsidRDefault="00880914" w:rsidP="00880914">
                    <w:pPr>
                      <w:spacing w:after="0"/>
                      <w:rPr>
                        <w:rFonts w:ascii="Calibri" w:eastAsia="Calibri" w:hAnsi="Calibri" w:cs="Calibri"/>
                        <w:noProof/>
                        <w:color w:val="000000"/>
                        <w:sz w:val="20"/>
                      </w:rPr>
                    </w:pPr>
                    <w:r w:rsidRPr="00880914">
                      <w:rPr>
                        <w:rFonts w:ascii="Calibri" w:eastAsia="Calibri" w:hAnsi="Calibri" w:cs="Calibri"/>
                        <w:noProof/>
                        <w:color w:val="000000"/>
                        <w:sz w:val="20"/>
                      </w:rPr>
                      <w:t>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4170F" w14:textId="6EE1FBCE" w:rsidR="002E4F6E" w:rsidRPr="00C76339" w:rsidRDefault="00880914" w:rsidP="00B33D79">
    <w:pPr>
      <w:pStyle w:val="Footer"/>
    </w:pPr>
    <w:r>
      <w:rPr>
        <w:noProof/>
        <w:lang w:eastAsia="en-CA"/>
      </w:rPr>
      <mc:AlternateContent>
        <mc:Choice Requires="wps">
          <w:drawing>
            <wp:anchor distT="0" distB="0" distL="0" distR="0" simplePos="0" relativeHeight="251716096" behindDoc="0" locked="0" layoutInCell="1" allowOverlap="1" wp14:anchorId="6E860D23" wp14:editId="65D2EFDF">
              <wp:simplePos x="635" y="635"/>
              <wp:positionH relativeFrom="page">
                <wp:align>left</wp:align>
              </wp:positionH>
              <wp:positionV relativeFrom="page">
                <wp:align>bottom</wp:align>
              </wp:positionV>
              <wp:extent cx="443865" cy="443865"/>
              <wp:effectExtent l="0" t="0" r="5080" b="0"/>
              <wp:wrapNone/>
              <wp:docPr id="3"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B6D921" w14:textId="23B46C88" w:rsidR="00880914" w:rsidRPr="00880914" w:rsidRDefault="00880914" w:rsidP="00880914">
                          <w:pPr>
                            <w:spacing w:after="0"/>
                            <w:rPr>
                              <w:rFonts w:ascii="Calibri" w:eastAsia="Calibri" w:hAnsi="Calibri" w:cs="Calibri"/>
                              <w:noProof/>
                              <w:color w:val="000000"/>
                              <w:sz w:val="20"/>
                            </w:rPr>
                          </w:pPr>
                          <w:r w:rsidRPr="00880914">
                            <w:rPr>
                              <w:rFonts w:ascii="Calibri" w:eastAsia="Calibri" w:hAnsi="Calibri" w:cs="Calibri"/>
                              <w:noProof/>
                              <w:color w:val="000000"/>
                              <w:sz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E860D23" id="_x0000_t202" coordsize="21600,21600" o:spt="202" path="m,l,21600r21600,l21600,xe">
              <v:stroke joinstyle="miter"/>
              <v:path gradientshapeok="t" o:connecttype="rect"/>
            </v:shapetype>
            <v:shape id="Text Box 3" o:spid="_x0000_s1028" type="#_x0000_t202" alt="General" style="position:absolute;margin-left:0;margin-top:0;width:34.95pt;height:34.95pt;z-index:25171609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0AB6D921" w14:textId="23B46C88" w:rsidR="00880914" w:rsidRPr="00880914" w:rsidRDefault="00880914" w:rsidP="00880914">
                    <w:pPr>
                      <w:spacing w:after="0"/>
                      <w:rPr>
                        <w:rFonts w:ascii="Calibri" w:eastAsia="Calibri" w:hAnsi="Calibri" w:cs="Calibri"/>
                        <w:noProof/>
                        <w:color w:val="000000"/>
                        <w:sz w:val="20"/>
                      </w:rPr>
                    </w:pPr>
                    <w:r w:rsidRPr="00880914">
                      <w:rPr>
                        <w:rFonts w:ascii="Calibri" w:eastAsia="Calibri" w:hAnsi="Calibri" w:cs="Calibri"/>
                        <w:noProof/>
                        <w:color w:val="000000"/>
                        <w:sz w:val="20"/>
                      </w:rPr>
                      <w:t>General</w:t>
                    </w:r>
                  </w:p>
                </w:txbxContent>
              </v:textbox>
              <w10:wrap anchorx="page" anchory="page"/>
            </v:shape>
          </w:pict>
        </mc:Fallback>
      </mc:AlternateContent>
    </w:r>
    <w:r w:rsidR="002E4F6E">
      <w:rPr>
        <w:noProof/>
        <w:lang w:eastAsia="en-CA"/>
      </w:rPr>
      <w:drawing>
        <wp:anchor distT="0" distB="0" distL="114300" distR="114300" simplePos="0" relativeHeight="251680256" behindDoc="1" locked="1" layoutInCell="1" allowOverlap="1" wp14:anchorId="5FF4C141" wp14:editId="4BA6C04A">
          <wp:simplePos x="0" y="0"/>
          <wp:positionH relativeFrom="column">
            <wp:posOffset>5178946</wp:posOffset>
          </wp:positionH>
          <wp:positionV relativeFrom="paragraph">
            <wp:posOffset>-118888</wp:posOffset>
          </wp:positionV>
          <wp:extent cx="905256" cy="493776"/>
          <wp:effectExtent l="0" t="0" r="0" b="0"/>
          <wp:wrapNone/>
          <wp:docPr id="279942226" name="Graphic 279942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Graphic 673">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 uri="{96DAC541-7B7A-43D3-8B79-37D633B846F1}">
                        <asvg:svgBlip xmlns:asvg="http://schemas.microsoft.com/office/drawing/2016/SVG/main" r:embed="rId2"/>
                      </a:ext>
                    </a:extLst>
                  </a:blip>
                  <a:stretch>
                    <a:fillRect/>
                  </a:stretch>
                </pic:blipFill>
                <pic:spPr>
                  <a:xfrm>
                    <a:off x="0" y="0"/>
                    <a:ext cx="905256" cy="493776"/>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1BBCD" w14:textId="113E79B9" w:rsidR="00880914" w:rsidRDefault="00880914">
    <w:pPr>
      <w:pStyle w:val="Footer"/>
    </w:pPr>
    <w:r>
      <w:rPr>
        <w:noProof/>
      </w:rPr>
      <mc:AlternateContent>
        <mc:Choice Requires="wps">
          <w:drawing>
            <wp:anchor distT="0" distB="0" distL="0" distR="0" simplePos="0" relativeHeight="251714048" behindDoc="0" locked="0" layoutInCell="1" allowOverlap="1" wp14:anchorId="24D069C7" wp14:editId="7E0096F4">
              <wp:simplePos x="915035" y="10025380"/>
              <wp:positionH relativeFrom="page">
                <wp:align>left</wp:align>
              </wp:positionH>
              <wp:positionV relativeFrom="page">
                <wp:align>bottom</wp:align>
              </wp:positionV>
              <wp:extent cx="443865" cy="443865"/>
              <wp:effectExtent l="0" t="0" r="5080" b="0"/>
              <wp:wrapNone/>
              <wp:docPr id="1" name="Text Box 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FEB1EA" w14:textId="46FC536C" w:rsidR="00880914" w:rsidRPr="00880914" w:rsidRDefault="00880914" w:rsidP="00880914">
                          <w:pPr>
                            <w:spacing w:after="0"/>
                            <w:rPr>
                              <w:rFonts w:ascii="Calibri" w:eastAsia="Calibri" w:hAnsi="Calibri" w:cs="Calibri"/>
                              <w:noProof/>
                              <w:color w:val="000000"/>
                              <w:sz w:val="20"/>
                            </w:rPr>
                          </w:pPr>
                          <w:r w:rsidRPr="00880914">
                            <w:rPr>
                              <w:rFonts w:ascii="Calibri" w:eastAsia="Calibri" w:hAnsi="Calibri" w:cs="Calibri"/>
                              <w:noProof/>
                              <w:color w:val="000000"/>
                              <w:sz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4D069C7" id="_x0000_t202" coordsize="21600,21600" o:spt="202" path="m,l,21600r21600,l21600,xe">
              <v:stroke joinstyle="miter"/>
              <v:path gradientshapeok="t" o:connecttype="rect"/>
            </v:shapetype>
            <v:shape id="_x0000_s1029" type="#_x0000_t202" alt="General" style="position:absolute;margin-left:0;margin-top:0;width:34.95pt;height:34.95pt;z-index:25171404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75FEB1EA" w14:textId="46FC536C" w:rsidR="00880914" w:rsidRPr="00880914" w:rsidRDefault="00880914" w:rsidP="00880914">
                    <w:pPr>
                      <w:spacing w:after="0"/>
                      <w:rPr>
                        <w:rFonts w:ascii="Calibri" w:eastAsia="Calibri" w:hAnsi="Calibri" w:cs="Calibri"/>
                        <w:noProof/>
                        <w:color w:val="000000"/>
                        <w:sz w:val="20"/>
                      </w:rPr>
                    </w:pPr>
                    <w:r w:rsidRPr="00880914">
                      <w:rPr>
                        <w:rFonts w:ascii="Calibri" w:eastAsia="Calibri" w:hAnsi="Calibri" w:cs="Calibri"/>
                        <w:noProof/>
                        <w:color w:val="000000"/>
                        <w:sz w:val="20"/>
                      </w:rPr>
                      <w:t>General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C3E2" w14:textId="5F1604B4" w:rsidR="00880914" w:rsidRDefault="00880914">
    <w:pPr>
      <w:pStyle w:val="Footer"/>
    </w:pPr>
    <w:r>
      <w:rPr>
        <w:noProof/>
      </w:rPr>
      <mc:AlternateContent>
        <mc:Choice Requires="wps">
          <w:drawing>
            <wp:anchor distT="0" distB="0" distL="0" distR="0" simplePos="0" relativeHeight="251718144" behindDoc="0" locked="0" layoutInCell="1" allowOverlap="1" wp14:anchorId="6ABF5CA8" wp14:editId="357E3401">
              <wp:simplePos x="635" y="635"/>
              <wp:positionH relativeFrom="page">
                <wp:align>left</wp:align>
              </wp:positionH>
              <wp:positionV relativeFrom="page">
                <wp:align>bottom</wp:align>
              </wp:positionV>
              <wp:extent cx="443865" cy="443865"/>
              <wp:effectExtent l="0" t="0" r="5080" b="0"/>
              <wp:wrapNone/>
              <wp:docPr id="5" name="Text Box 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7251BF" w14:textId="30B6CE66" w:rsidR="00880914" w:rsidRPr="00880914" w:rsidRDefault="00880914" w:rsidP="00880914">
                          <w:pPr>
                            <w:spacing w:after="0"/>
                            <w:rPr>
                              <w:rFonts w:ascii="Calibri" w:eastAsia="Calibri" w:hAnsi="Calibri" w:cs="Calibri"/>
                              <w:noProof/>
                              <w:color w:val="000000"/>
                              <w:sz w:val="20"/>
                            </w:rPr>
                          </w:pPr>
                          <w:r w:rsidRPr="00880914">
                            <w:rPr>
                              <w:rFonts w:ascii="Calibri" w:eastAsia="Calibri" w:hAnsi="Calibri" w:cs="Calibri"/>
                              <w:noProof/>
                              <w:color w:val="000000"/>
                              <w:sz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ABF5CA8" id="_x0000_t202" coordsize="21600,21600" o:spt="202" path="m,l,21600r21600,l21600,xe">
              <v:stroke joinstyle="miter"/>
              <v:path gradientshapeok="t" o:connecttype="rect"/>
            </v:shapetype>
            <v:shape id="Text Box 5" o:spid="_x0000_s1030" type="#_x0000_t202" alt="General" style="position:absolute;margin-left:0;margin-top:0;width:34.95pt;height:34.95pt;z-index:2517181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047251BF" w14:textId="30B6CE66" w:rsidR="00880914" w:rsidRPr="00880914" w:rsidRDefault="00880914" w:rsidP="00880914">
                    <w:pPr>
                      <w:spacing w:after="0"/>
                      <w:rPr>
                        <w:rFonts w:ascii="Calibri" w:eastAsia="Calibri" w:hAnsi="Calibri" w:cs="Calibri"/>
                        <w:noProof/>
                        <w:color w:val="000000"/>
                        <w:sz w:val="20"/>
                      </w:rPr>
                    </w:pPr>
                    <w:r w:rsidRPr="00880914">
                      <w:rPr>
                        <w:rFonts w:ascii="Calibri" w:eastAsia="Calibri" w:hAnsi="Calibri" w:cs="Calibri"/>
                        <w:noProof/>
                        <w:color w:val="000000"/>
                        <w:sz w:val="20"/>
                      </w:rPr>
                      <w:t>General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10"/>
    </w:tblGrid>
    <w:tr w:rsidR="00F20325" w:rsidRPr="003D0FA8" w14:paraId="6EB9E0F6" w14:textId="77777777" w:rsidTr="004C4ADA">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10E5A627" w14:textId="52C76D67" w:rsidR="00F20325" w:rsidRPr="003D0FA8" w:rsidRDefault="00880914" w:rsidP="00F20325">
          <w:pPr>
            <w:pStyle w:val="Footer"/>
          </w:pPr>
          <w:r>
            <w:rPr>
              <w:noProof/>
            </w:rPr>
            <mc:AlternateContent>
              <mc:Choice Requires="wps">
                <w:drawing>
                  <wp:anchor distT="0" distB="0" distL="0" distR="0" simplePos="0" relativeHeight="251719168" behindDoc="0" locked="0" layoutInCell="1" allowOverlap="1" wp14:anchorId="47BCE015" wp14:editId="339EE996">
                    <wp:simplePos x="960755" y="9848215"/>
                    <wp:positionH relativeFrom="page">
                      <wp:align>left</wp:align>
                    </wp:positionH>
                    <wp:positionV relativeFrom="page">
                      <wp:align>bottom</wp:align>
                    </wp:positionV>
                    <wp:extent cx="443865" cy="443865"/>
                    <wp:effectExtent l="0" t="0" r="5080" b="0"/>
                    <wp:wrapNone/>
                    <wp:docPr id="6" name="Text Box 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622103" w14:textId="3690E20A" w:rsidR="00880914" w:rsidRPr="00880914" w:rsidRDefault="00880914" w:rsidP="00880914">
                                <w:pPr>
                                  <w:spacing w:after="0"/>
                                  <w:rPr>
                                    <w:rFonts w:ascii="Calibri" w:eastAsia="Calibri" w:hAnsi="Calibri" w:cs="Calibri"/>
                                    <w:noProof/>
                                    <w:color w:val="000000"/>
                                    <w:sz w:val="2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7BCE015" id="_x0000_t202" coordsize="21600,21600" o:spt="202" path="m,l,21600r21600,l21600,xe">
                    <v:stroke joinstyle="miter"/>
                    <v:path gradientshapeok="t" o:connecttype="rect"/>
                  </v:shapetype>
                  <v:shape id="Text Box 6" o:spid="_x0000_s1031" type="#_x0000_t202" alt="General" style="position:absolute;left:0;text-align:left;margin-left:0;margin-top:0;width:34.95pt;height:34.95pt;z-index:25171916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R6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QVFh+730N1xqEc9Pv2lm8aLL1lPrwwhwvGOVC04RkP&#10;qaAtKQyIkhrcj7/ZYzzyjl5KWhRMSQ0qmhL1zeA+Zot5nkeBpRsCN4J9AtO7fBH95qgfALU4xWdh&#10;eYIxOKgRSgf6DTW9jtXQxQzHmiXdj/Ah9PLFN8HFep2CUEuWha3ZWR5TR84ioa/dG3N2YD3gup5g&#10;lBQr3pHfx8Y/vV0fA64gbSby27M50I46TLsd3kwU+q/3FHV92auf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hIw0eg8CAAAhBAAA&#10;DgAAAAAAAAAAAAAAAAAuAgAAZHJzL2Uyb0RvYy54bWxQSwECLQAUAAYACAAAACEA2G08/tcAAAAD&#10;AQAADwAAAAAAAAAAAAAAAABpBAAAZHJzL2Rvd25yZXYueG1sUEsFBgAAAAAEAAQA8wAAAG0FAAAA&#10;AA==&#10;" filled="f" stroked="f">
                    <v:textbox style="mso-fit-shape-to-text:t" inset="20pt,0,0,15pt">
                      <w:txbxContent>
                        <w:p w14:paraId="02622103" w14:textId="3690E20A" w:rsidR="00880914" w:rsidRPr="00880914" w:rsidRDefault="00880914" w:rsidP="00880914">
                          <w:pPr>
                            <w:spacing w:after="0"/>
                            <w:rPr>
                              <w:rFonts w:ascii="Calibri" w:eastAsia="Calibri" w:hAnsi="Calibri" w:cs="Calibri"/>
                              <w:noProof/>
                              <w:color w:val="000000"/>
                              <w:sz w:val="20"/>
                            </w:rPr>
                          </w:pPr>
                        </w:p>
                      </w:txbxContent>
                    </v:textbox>
                    <w10:wrap anchorx="page" anchory="page"/>
                  </v:shape>
                </w:pict>
              </mc:Fallback>
            </mc:AlternateContent>
          </w:r>
        </w:p>
      </w:tc>
      <w:tc>
        <w:tcPr>
          <w:tcW w:w="1667" w:type="pct"/>
          <w:vAlign w:val="bottom"/>
        </w:tcPr>
        <w:p w14:paraId="5523E6FB" w14:textId="77777777" w:rsidR="00F20325" w:rsidRPr="003D0FA8" w:rsidRDefault="00F20325" w:rsidP="00F20325">
          <w:pPr>
            <w:pStyle w:val="Footer"/>
          </w:pPr>
          <w:r w:rsidRPr="00CF3B45">
            <w:fldChar w:fldCharType="begin"/>
          </w:r>
          <w:r w:rsidRPr="00CF3B45">
            <w:instrText xml:space="preserve"> PAGE   \* MERGEFORMAT </w:instrText>
          </w:r>
          <w:r w:rsidRPr="00CF3B45">
            <w:fldChar w:fldCharType="separate"/>
          </w:r>
          <w:r>
            <w:t>i</w:t>
          </w:r>
          <w:r w:rsidRPr="00CF3B45">
            <w:rPr>
              <w:noProof/>
            </w:rPr>
            <w:fldChar w:fldCharType="end"/>
          </w:r>
        </w:p>
      </w:tc>
      <w:tc>
        <w:tcPr>
          <w:tcW w:w="1667" w:type="pct"/>
          <w:vAlign w:val="bottom"/>
        </w:tcPr>
        <w:p w14:paraId="5D610997" w14:textId="77777777" w:rsidR="00F20325" w:rsidRPr="003D0FA8" w:rsidRDefault="00F20325" w:rsidP="00F20325">
          <w:pPr>
            <w:pStyle w:val="Footer"/>
            <w:jc w:val="right"/>
          </w:pPr>
          <w:r>
            <w:rPr>
              <w:noProof/>
              <w:lang w:eastAsia="en-CA"/>
            </w:rPr>
            <w:drawing>
              <wp:inline distT="0" distB="0" distL="0" distR="0" wp14:anchorId="421EE1E7" wp14:editId="35CD39B4">
                <wp:extent cx="347345" cy="347345"/>
                <wp:effectExtent l="0" t="0" r="0" b="0"/>
                <wp:docPr id="1573889460" name="Picture 1573889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6BF827EA" w14:textId="77777777" w:rsidR="00F20325" w:rsidRPr="003F51B4" w:rsidRDefault="00F20325" w:rsidP="00F20325">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0B82B" w14:textId="584FCA6B" w:rsidR="003F1B95" w:rsidRPr="00C76339" w:rsidRDefault="00880914" w:rsidP="00B33D79">
    <w:pPr>
      <w:pStyle w:val="Footer"/>
    </w:pPr>
    <w:r>
      <w:rPr>
        <w:noProof/>
        <w:lang w:eastAsia="en-CA"/>
      </w:rPr>
      <mc:AlternateContent>
        <mc:Choice Requires="wps">
          <w:drawing>
            <wp:anchor distT="0" distB="0" distL="0" distR="0" simplePos="0" relativeHeight="251717120" behindDoc="0" locked="0" layoutInCell="1" allowOverlap="1" wp14:anchorId="08153DAC" wp14:editId="111BB462">
              <wp:simplePos x="635" y="635"/>
              <wp:positionH relativeFrom="page">
                <wp:align>left</wp:align>
              </wp:positionH>
              <wp:positionV relativeFrom="page">
                <wp:align>bottom</wp:align>
              </wp:positionV>
              <wp:extent cx="443865" cy="443865"/>
              <wp:effectExtent l="0" t="0" r="5080" b="0"/>
              <wp:wrapNone/>
              <wp:docPr id="4" name="Text Box 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425019" w14:textId="5B078C99" w:rsidR="00880914" w:rsidRPr="00880914" w:rsidRDefault="00880914" w:rsidP="00880914">
                          <w:pPr>
                            <w:spacing w:after="0"/>
                            <w:rPr>
                              <w:rFonts w:ascii="Calibri" w:eastAsia="Calibri" w:hAnsi="Calibri" w:cs="Calibri"/>
                              <w:noProof/>
                              <w:color w:val="000000"/>
                              <w:sz w:val="20"/>
                            </w:rPr>
                          </w:pPr>
                          <w:r w:rsidRPr="00880914">
                            <w:rPr>
                              <w:rFonts w:ascii="Calibri" w:eastAsia="Calibri" w:hAnsi="Calibri" w:cs="Calibri"/>
                              <w:noProof/>
                              <w:color w:val="000000"/>
                              <w:sz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8153DAC" id="_x0000_t202" coordsize="21600,21600" o:spt="202" path="m,l,21600r21600,l21600,xe">
              <v:stroke joinstyle="miter"/>
              <v:path gradientshapeok="t" o:connecttype="rect"/>
            </v:shapetype>
            <v:shape id="Text Box 4" o:spid="_x0000_s1032" type="#_x0000_t202" alt="General" style="position:absolute;margin-left:0;margin-top:0;width:34.95pt;height:34.95pt;z-index:25171712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Xy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dAO18g8CAAAhBAAA&#10;DgAAAAAAAAAAAAAAAAAuAgAAZHJzL2Uyb0RvYy54bWxQSwECLQAUAAYACAAAACEA2G08/tcAAAAD&#10;AQAADwAAAAAAAAAAAAAAAABpBAAAZHJzL2Rvd25yZXYueG1sUEsFBgAAAAAEAAQA8wAAAG0FAAAA&#10;AA==&#10;" filled="f" stroked="f">
              <v:textbox style="mso-fit-shape-to-text:t" inset="20pt,0,0,15pt">
                <w:txbxContent>
                  <w:p w14:paraId="10425019" w14:textId="5B078C99" w:rsidR="00880914" w:rsidRPr="00880914" w:rsidRDefault="00880914" w:rsidP="00880914">
                    <w:pPr>
                      <w:spacing w:after="0"/>
                      <w:rPr>
                        <w:rFonts w:ascii="Calibri" w:eastAsia="Calibri" w:hAnsi="Calibri" w:cs="Calibri"/>
                        <w:noProof/>
                        <w:color w:val="000000"/>
                        <w:sz w:val="20"/>
                      </w:rPr>
                    </w:pPr>
                    <w:r w:rsidRPr="00880914">
                      <w:rPr>
                        <w:rFonts w:ascii="Calibri" w:eastAsia="Calibri" w:hAnsi="Calibri" w:cs="Calibri"/>
                        <w:noProof/>
                        <w:color w:val="000000"/>
                        <w:sz w:val="20"/>
                      </w:rPr>
                      <w:t>General</w:t>
                    </w:r>
                  </w:p>
                </w:txbxContent>
              </v:textbox>
              <w10:wrap anchorx="page" anchory="page"/>
            </v:shape>
          </w:pict>
        </mc:Fallback>
      </mc:AlternateContent>
    </w:r>
    <w:r w:rsidR="003F1B95">
      <w:rPr>
        <w:noProof/>
        <w:lang w:eastAsia="en-CA"/>
      </w:rPr>
      <w:drawing>
        <wp:inline distT="0" distB="0" distL="0" distR="0" wp14:anchorId="1D2B7F9E" wp14:editId="28CB7FFB">
          <wp:extent cx="905256" cy="493776"/>
          <wp:effectExtent l="0" t="0" r="0" b="0"/>
          <wp:docPr id="2075972558" name="Graphic 20759725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Graphic 676">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05256" cy="493776"/>
                  </a:xfrm>
                  <a:prstGeom prst="rect">
                    <a:avLst/>
                  </a:prstGeom>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26B0B" w14:textId="27917A4D" w:rsidR="00880914" w:rsidRDefault="00880914">
    <w:pPr>
      <w:pStyle w:val="Footer"/>
    </w:pPr>
    <w:r>
      <w:rPr>
        <w:noProof/>
      </w:rPr>
      <mc:AlternateContent>
        <mc:Choice Requires="wps">
          <w:drawing>
            <wp:anchor distT="0" distB="0" distL="0" distR="0" simplePos="0" relativeHeight="251721216" behindDoc="0" locked="0" layoutInCell="1" allowOverlap="1" wp14:anchorId="130DA63B" wp14:editId="39595DD1">
              <wp:simplePos x="635" y="635"/>
              <wp:positionH relativeFrom="page">
                <wp:align>left</wp:align>
              </wp:positionH>
              <wp:positionV relativeFrom="page">
                <wp:align>bottom</wp:align>
              </wp:positionV>
              <wp:extent cx="443865" cy="443865"/>
              <wp:effectExtent l="0" t="0" r="5080" b="0"/>
              <wp:wrapNone/>
              <wp:docPr id="8" name="Text Box 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EB1E7C" w14:textId="71FD70C2" w:rsidR="00880914" w:rsidRPr="00880914" w:rsidRDefault="00880914" w:rsidP="00880914">
                          <w:pPr>
                            <w:spacing w:after="0"/>
                            <w:rPr>
                              <w:rFonts w:ascii="Calibri" w:eastAsia="Calibri" w:hAnsi="Calibri" w:cs="Calibri"/>
                              <w:noProof/>
                              <w:color w:val="000000"/>
                              <w:sz w:val="20"/>
                            </w:rPr>
                          </w:pPr>
                          <w:r w:rsidRPr="00880914">
                            <w:rPr>
                              <w:rFonts w:ascii="Calibri" w:eastAsia="Calibri" w:hAnsi="Calibri" w:cs="Calibri"/>
                              <w:noProof/>
                              <w:color w:val="000000"/>
                              <w:sz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30DA63B" id="_x0000_t202" coordsize="21600,21600" o:spt="202" path="m,l,21600r21600,l21600,xe">
              <v:stroke joinstyle="miter"/>
              <v:path gradientshapeok="t" o:connecttype="rect"/>
            </v:shapetype>
            <v:shape id="Text Box 8" o:spid="_x0000_s1033" type="#_x0000_t202" alt="General" style="position:absolute;margin-left:0;margin-top:0;width:34.95pt;height:34.95pt;z-index:25172121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CWVRrAQAgAAIQQA&#10;AA4AAAAAAAAAAAAAAAAALgIAAGRycy9lMm9Eb2MueG1sUEsBAi0AFAAGAAgAAAAhANhtPP7XAAAA&#10;AwEAAA8AAAAAAAAAAAAAAAAAagQAAGRycy9kb3ducmV2LnhtbFBLBQYAAAAABAAEAPMAAABuBQAA&#10;AAA=&#10;" filled="f" stroked="f">
              <v:textbox style="mso-fit-shape-to-text:t" inset="20pt,0,0,15pt">
                <w:txbxContent>
                  <w:p w14:paraId="57EB1E7C" w14:textId="71FD70C2" w:rsidR="00880914" w:rsidRPr="00880914" w:rsidRDefault="00880914" w:rsidP="00880914">
                    <w:pPr>
                      <w:spacing w:after="0"/>
                      <w:rPr>
                        <w:rFonts w:ascii="Calibri" w:eastAsia="Calibri" w:hAnsi="Calibri" w:cs="Calibri"/>
                        <w:noProof/>
                        <w:color w:val="000000"/>
                        <w:sz w:val="20"/>
                      </w:rPr>
                    </w:pPr>
                    <w:r w:rsidRPr="00880914">
                      <w:rPr>
                        <w:rFonts w:ascii="Calibri" w:eastAsia="Calibri" w:hAnsi="Calibri" w:cs="Calibri"/>
                        <w:noProof/>
                        <w:color w:val="000000"/>
                        <w:sz w:val="20"/>
                      </w:rPr>
                      <w:t>General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9"/>
      <w:gridCol w:w="3130"/>
      <w:gridCol w:w="3130"/>
    </w:tblGrid>
    <w:tr w:rsidR="001B22A8" w:rsidRPr="003D0FA8" w14:paraId="22FB238C" w14:textId="77777777" w:rsidTr="004C4ADA">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0B318141" w14:textId="68FE1C51" w:rsidR="001B22A8" w:rsidRPr="003D0FA8" w:rsidRDefault="00880914" w:rsidP="00F20325">
          <w:pPr>
            <w:pStyle w:val="Footer"/>
          </w:pPr>
          <w:r>
            <w:rPr>
              <w:noProof/>
            </w:rPr>
            <mc:AlternateContent>
              <mc:Choice Requires="wps">
                <w:drawing>
                  <wp:anchor distT="0" distB="0" distL="0" distR="0" simplePos="0" relativeHeight="251722240" behindDoc="0" locked="0" layoutInCell="1" allowOverlap="1" wp14:anchorId="7791461C" wp14:editId="53E255F2">
                    <wp:simplePos x="731520" y="9756250"/>
                    <wp:positionH relativeFrom="page">
                      <wp:align>left</wp:align>
                    </wp:positionH>
                    <wp:positionV relativeFrom="page">
                      <wp:align>bottom</wp:align>
                    </wp:positionV>
                    <wp:extent cx="443865" cy="443865"/>
                    <wp:effectExtent l="0" t="0" r="5080" b="0"/>
                    <wp:wrapNone/>
                    <wp:docPr id="9" name="Text Box 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13A7DD" w14:textId="21346171" w:rsidR="00880914" w:rsidRPr="00880914" w:rsidRDefault="00880914" w:rsidP="00880914">
                                <w:pPr>
                                  <w:spacing w:after="0"/>
                                  <w:rPr>
                                    <w:rFonts w:ascii="Calibri" w:eastAsia="Calibri" w:hAnsi="Calibri" w:cs="Calibri"/>
                                    <w:noProof/>
                                    <w:color w:val="000000"/>
                                    <w:sz w:val="2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791461C" id="_x0000_t202" coordsize="21600,21600" o:spt="202" path="m,l,21600r21600,l21600,xe">
                    <v:stroke joinstyle="miter"/>
                    <v:path gradientshapeok="t" o:connecttype="rect"/>
                  </v:shapetype>
                  <v:shape id="Text Box 9" o:spid="_x0000_s1034" type="#_x0000_t202" alt="General" style="position:absolute;left:0;text-align:left;margin-left:0;margin-top:0;width:34.95pt;height:34.95pt;z-index:251722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UaxzgQAgAAIQQA&#10;AA4AAAAAAAAAAAAAAAAALgIAAGRycy9lMm9Eb2MueG1sUEsBAi0AFAAGAAgAAAAhANhtPP7XAAAA&#10;AwEAAA8AAAAAAAAAAAAAAAAAagQAAGRycy9kb3ducmV2LnhtbFBLBQYAAAAABAAEAPMAAABuBQAA&#10;AAA=&#10;" filled="f" stroked="f">
                    <v:textbox style="mso-fit-shape-to-text:t" inset="20pt,0,0,15pt">
                      <w:txbxContent>
                        <w:p w14:paraId="3D13A7DD" w14:textId="21346171" w:rsidR="00880914" w:rsidRPr="00880914" w:rsidRDefault="00880914" w:rsidP="00880914">
                          <w:pPr>
                            <w:spacing w:after="0"/>
                            <w:rPr>
                              <w:rFonts w:ascii="Calibri" w:eastAsia="Calibri" w:hAnsi="Calibri" w:cs="Calibri"/>
                              <w:noProof/>
                              <w:color w:val="000000"/>
                              <w:sz w:val="20"/>
                            </w:rPr>
                          </w:pPr>
                        </w:p>
                      </w:txbxContent>
                    </v:textbox>
                    <w10:wrap anchorx="page" anchory="page"/>
                  </v:shape>
                </w:pict>
              </mc:Fallback>
            </mc:AlternateContent>
          </w:r>
        </w:p>
      </w:tc>
      <w:tc>
        <w:tcPr>
          <w:tcW w:w="1667" w:type="pct"/>
          <w:vAlign w:val="bottom"/>
        </w:tcPr>
        <w:p w14:paraId="05385536" w14:textId="77777777" w:rsidR="001B22A8" w:rsidRPr="003D0FA8" w:rsidRDefault="001B22A8" w:rsidP="00F20325">
          <w:pPr>
            <w:pStyle w:val="Footer"/>
          </w:pPr>
          <w:r w:rsidRPr="00CF3B45">
            <w:fldChar w:fldCharType="begin"/>
          </w:r>
          <w:r w:rsidRPr="00CF3B45">
            <w:instrText xml:space="preserve"> PAGE   \* MERGEFORMAT </w:instrText>
          </w:r>
          <w:r w:rsidRPr="00CF3B45">
            <w:fldChar w:fldCharType="separate"/>
          </w:r>
          <w:r>
            <w:t>i</w:t>
          </w:r>
          <w:r w:rsidRPr="00CF3B45">
            <w:rPr>
              <w:noProof/>
            </w:rPr>
            <w:fldChar w:fldCharType="end"/>
          </w:r>
        </w:p>
      </w:tc>
      <w:tc>
        <w:tcPr>
          <w:tcW w:w="1667" w:type="pct"/>
          <w:vAlign w:val="bottom"/>
        </w:tcPr>
        <w:p w14:paraId="5D29ADBD" w14:textId="77777777" w:rsidR="001B22A8" w:rsidRPr="003D0FA8" w:rsidRDefault="001B22A8" w:rsidP="00F20325">
          <w:pPr>
            <w:pStyle w:val="Footer"/>
            <w:jc w:val="right"/>
          </w:pPr>
          <w:r>
            <w:rPr>
              <w:noProof/>
              <w:lang w:eastAsia="en-CA"/>
            </w:rPr>
            <w:drawing>
              <wp:inline distT="0" distB="0" distL="0" distR="0" wp14:anchorId="76C73C87" wp14:editId="5469F869">
                <wp:extent cx="347345" cy="347345"/>
                <wp:effectExtent l="0" t="0" r="0" b="0"/>
                <wp:docPr id="464071512" name="Picture 4640715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178F7D51" w14:textId="77777777" w:rsidR="001B22A8" w:rsidRPr="003F51B4" w:rsidRDefault="001B22A8" w:rsidP="00F20325">
    <w:pPr>
      <w:pStyle w:val="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8E5B" w14:textId="66A1AF03" w:rsidR="00880914" w:rsidRDefault="00880914">
    <w:pPr>
      <w:pStyle w:val="Footer"/>
    </w:pPr>
    <w:r>
      <w:rPr>
        <w:noProof/>
      </w:rPr>
      <mc:AlternateContent>
        <mc:Choice Requires="wps">
          <w:drawing>
            <wp:anchor distT="0" distB="0" distL="0" distR="0" simplePos="0" relativeHeight="251720192" behindDoc="0" locked="0" layoutInCell="1" allowOverlap="1" wp14:anchorId="63C402FE" wp14:editId="1AC36C55">
              <wp:simplePos x="635" y="635"/>
              <wp:positionH relativeFrom="page">
                <wp:align>left</wp:align>
              </wp:positionH>
              <wp:positionV relativeFrom="page">
                <wp:align>bottom</wp:align>
              </wp:positionV>
              <wp:extent cx="443865" cy="443865"/>
              <wp:effectExtent l="0" t="0" r="5080" b="0"/>
              <wp:wrapNone/>
              <wp:docPr id="7" name="Text Box 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9F2A39" w14:textId="45237A90" w:rsidR="00880914" w:rsidRPr="00880914" w:rsidRDefault="00880914" w:rsidP="00880914">
                          <w:pPr>
                            <w:spacing w:after="0"/>
                            <w:rPr>
                              <w:rFonts w:ascii="Calibri" w:eastAsia="Calibri" w:hAnsi="Calibri" w:cs="Calibri"/>
                              <w:noProof/>
                              <w:color w:val="000000"/>
                              <w:sz w:val="20"/>
                            </w:rPr>
                          </w:pPr>
                          <w:r w:rsidRPr="00880914">
                            <w:rPr>
                              <w:rFonts w:ascii="Calibri" w:eastAsia="Calibri" w:hAnsi="Calibri" w:cs="Calibri"/>
                              <w:noProof/>
                              <w:color w:val="000000"/>
                              <w:sz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3C402FE" id="_x0000_t202" coordsize="21600,21600" o:spt="202" path="m,l,21600r21600,l21600,xe">
              <v:stroke joinstyle="miter"/>
              <v:path gradientshapeok="t" o:connecttype="rect"/>
            </v:shapetype>
            <v:shape id="Text Box 7" o:spid="_x0000_s1035" type="#_x0000_t202" alt="General" style="position:absolute;margin-left:0;margin-top:0;width:34.95pt;height:34.95pt;z-index:25172019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uqEA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H7vdQnXEoB/2+veWbBktvmQ8vzOGCcQ4UbXjG&#10;QypoSwoDoqQG9+Nv9hiPvKOXkhYFU1KDiqZEfTO4j9linudRYOmGwI1gn8D0Ll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IHTi6oQAgAAIQQA&#10;AA4AAAAAAAAAAAAAAAAALgIAAGRycy9lMm9Eb2MueG1sUEsBAi0AFAAGAAgAAAAhANhtPP7XAAAA&#10;AwEAAA8AAAAAAAAAAAAAAAAAagQAAGRycy9kb3ducmV2LnhtbFBLBQYAAAAABAAEAPMAAABuBQAA&#10;AAA=&#10;" filled="f" stroked="f">
              <v:textbox style="mso-fit-shape-to-text:t" inset="20pt,0,0,15pt">
                <w:txbxContent>
                  <w:p w14:paraId="109F2A39" w14:textId="45237A90" w:rsidR="00880914" w:rsidRPr="00880914" w:rsidRDefault="00880914" w:rsidP="00880914">
                    <w:pPr>
                      <w:spacing w:after="0"/>
                      <w:rPr>
                        <w:rFonts w:ascii="Calibri" w:eastAsia="Calibri" w:hAnsi="Calibri" w:cs="Calibri"/>
                        <w:noProof/>
                        <w:color w:val="000000"/>
                        <w:sz w:val="20"/>
                      </w:rPr>
                    </w:pPr>
                    <w:r w:rsidRPr="00880914">
                      <w:rPr>
                        <w:rFonts w:ascii="Calibri" w:eastAsia="Calibri" w:hAnsi="Calibri" w:cs="Calibri"/>
                        <w:noProof/>
                        <w:color w:val="000000"/>
                        <w:sz w:val="20"/>
                      </w:rPr>
                      <w:t>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9E857" w14:textId="77777777" w:rsidR="006A6954" w:rsidRDefault="006A6954" w:rsidP="00B33D79">
      <w:r>
        <w:separator/>
      </w:r>
    </w:p>
  </w:footnote>
  <w:footnote w:type="continuationSeparator" w:id="0">
    <w:p w14:paraId="780112F5" w14:textId="77777777" w:rsidR="006A6954" w:rsidRDefault="006A6954" w:rsidP="00B33D79">
      <w:r>
        <w:continuationSeparator/>
      </w:r>
    </w:p>
    <w:p w14:paraId="5C414B52" w14:textId="77777777" w:rsidR="006A6954" w:rsidRDefault="006A6954" w:rsidP="00B33D79"/>
  </w:footnote>
  <w:footnote w:id="1">
    <w:p w14:paraId="6BE70BC5" w14:textId="77777777" w:rsidR="00826BCD" w:rsidRPr="0012461C" w:rsidRDefault="00826BCD" w:rsidP="00826BCD">
      <w:pPr>
        <w:pStyle w:val="FootnoteText"/>
        <w:rPr>
          <w:rFonts w:ascii="Calibri"/>
          <w:sz w:val="14"/>
        </w:rPr>
      </w:pPr>
      <w:r w:rsidRPr="0012461C">
        <w:rPr>
          <w:rStyle w:val="FootnoteReference"/>
          <w:sz w:val="16"/>
          <w:szCs w:val="16"/>
        </w:rPr>
        <w:footnoteRef/>
      </w:r>
      <w:r w:rsidRPr="0012461C">
        <w:rPr>
          <w:sz w:val="16"/>
          <w:szCs w:val="16"/>
        </w:rPr>
        <w:t xml:space="preserve"> </w:t>
      </w:r>
      <w:r w:rsidRPr="006021BB">
        <w:t xml:space="preserve">Gov.uk Flood Map for Planning, available at </w:t>
      </w:r>
      <w:hyperlink r:id="rId1" w:history="1">
        <w:r w:rsidRPr="00905F9B">
          <w:rPr>
            <w:rStyle w:val="Hyperlink"/>
            <w:rFonts w:eastAsiaTheme="minorHAnsi" w:cstheme="minorBidi"/>
            <w:sz w:val="18"/>
            <w:szCs w:val="20"/>
            <w:lang w:val="en-GB"/>
          </w:rPr>
          <w:t xml:space="preserve">https://flood-map-for-planning.service.gov.uk/, </w:t>
        </w:r>
      </w:hyperlink>
      <w:r w:rsidRPr="006021BB">
        <w:t xml:space="preserve">accessed in </w:t>
      </w:r>
      <w:r>
        <w:t>April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single" w:sz="18" w:space="0" w:color="004587"/>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473"/>
      <w:gridCol w:w="4487"/>
    </w:tblGrid>
    <w:tr w:rsidR="006A109C" w:rsidRPr="00F903CC" w14:paraId="58B51789" w14:textId="77777777" w:rsidTr="00591DA0">
      <w:tc>
        <w:tcPr>
          <w:tcW w:w="8473" w:type="dxa"/>
          <w:tcBorders>
            <w:bottom w:val="single" w:sz="24" w:space="0" w:color="3C533C"/>
          </w:tcBorders>
          <w:vAlign w:val="bottom"/>
        </w:tcPr>
        <w:p w14:paraId="1F6DCC88" w14:textId="79747EA1" w:rsidR="006A109C" w:rsidRPr="00F903CC" w:rsidRDefault="006A109C" w:rsidP="006A109C">
          <w:pPr>
            <w:pStyle w:val="Header"/>
          </w:pPr>
          <w:r>
            <w:fldChar w:fldCharType="begin"/>
          </w:r>
          <w:r>
            <w:instrText xml:space="preserve"> STYLEREF  "Cover Client Name" </w:instrText>
          </w:r>
          <w:r>
            <w:fldChar w:fldCharType="separate"/>
          </w:r>
          <w:r w:rsidR="006B72AE">
            <w:t>SUEZ Recycling and Recovery UK Limited</w:t>
          </w:r>
          <w:r>
            <w:fldChar w:fldCharType="end"/>
          </w:r>
        </w:p>
        <w:p w14:paraId="524C3993" w14:textId="5AF4D9A2" w:rsidR="006A109C" w:rsidRPr="00F903CC" w:rsidRDefault="006A109C" w:rsidP="006A109C">
          <w:pPr>
            <w:pStyle w:val="Header"/>
          </w:pPr>
          <w:r>
            <w:fldChar w:fldCharType="begin"/>
          </w:r>
          <w:r>
            <w:instrText xml:space="preserve"> STYLEREF  "Cover Title" </w:instrText>
          </w:r>
          <w:r>
            <w:fldChar w:fldCharType="separate"/>
          </w:r>
          <w:r w:rsidR="006B72AE">
            <w:t>Best Available Techniques and Operating Techniques</w:t>
          </w:r>
          <w:r>
            <w:fldChar w:fldCharType="end"/>
          </w:r>
        </w:p>
      </w:tc>
      <w:tc>
        <w:tcPr>
          <w:tcW w:w="4487" w:type="dxa"/>
          <w:tcBorders>
            <w:bottom w:val="single" w:sz="24" w:space="0" w:color="3C533C"/>
          </w:tcBorders>
          <w:vAlign w:val="bottom"/>
        </w:tcPr>
        <w:p w14:paraId="514990C5" w14:textId="0F05826B" w:rsidR="006A109C" w:rsidRPr="00F903CC" w:rsidRDefault="006A109C" w:rsidP="006A109C">
          <w:pPr>
            <w:pStyle w:val="HeaderRight"/>
          </w:pPr>
          <w:r>
            <w:fldChar w:fldCharType="begin"/>
          </w:r>
          <w:r>
            <w:instrText xml:space="preserve"> STYLEREF  "Cover Date" </w:instrText>
          </w:r>
          <w:r>
            <w:fldChar w:fldCharType="separate"/>
          </w:r>
          <w:r w:rsidR="006B72AE">
            <w:t>29 July 2024</w:t>
          </w:r>
          <w:r>
            <w:fldChar w:fldCharType="end"/>
          </w:r>
        </w:p>
        <w:p w14:paraId="0E43C3A4" w14:textId="11C85121" w:rsidR="006A109C" w:rsidRPr="00F903CC" w:rsidRDefault="006A109C" w:rsidP="006A109C">
          <w:pPr>
            <w:pStyle w:val="HeaderRight"/>
          </w:pPr>
          <w:r>
            <w:fldChar w:fldCharType="begin"/>
          </w:r>
          <w:r>
            <w:instrText xml:space="preserve"> STYLEREF  "Cover Project Number" </w:instrText>
          </w:r>
          <w:r>
            <w:fldChar w:fldCharType="separate"/>
          </w:r>
          <w:r w:rsidR="006B72AE">
            <w:t>SLR Project No.: 410.065456.00001</w:t>
          </w:r>
          <w:r>
            <w:fldChar w:fldCharType="end"/>
          </w:r>
        </w:p>
      </w:tc>
    </w:tr>
  </w:tbl>
  <w:p w14:paraId="3654BC03" w14:textId="77777777" w:rsidR="006A109C" w:rsidRPr="00F903CC" w:rsidRDefault="006A109C" w:rsidP="006A10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19FB2" w14:textId="77777777" w:rsidR="002E4F6E" w:rsidRPr="00C626FB" w:rsidRDefault="00A53A5F" w:rsidP="00F903CC">
    <w:pPr>
      <w:pStyle w:val="Header"/>
    </w:pPr>
    <w:r>
      <w:drawing>
        <wp:anchor distT="0" distB="0" distL="114300" distR="114300" simplePos="0" relativeHeight="251710976" behindDoc="1" locked="0" layoutInCell="1" allowOverlap="1" wp14:anchorId="572BC361" wp14:editId="44F33AAD">
          <wp:simplePos x="0" y="0"/>
          <wp:positionH relativeFrom="column">
            <wp:posOffset>-1114425</wp:posOffset>
          </wp:positionH>
          <wp:positionV relativeFrom="page">
            <wp:posOffset>-76200</wp:posOffset>
          </wp:positionV>
          <wp:extent cx="7741285" cy="10950575"/>
          <wp:effectExtent l="0" t="0" r="0" b="3175"/>
          <wp:wrapNone/>
          <wp:docPr id="634377952" name="Picture 63437795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41285" cy="109505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74"/>
      <w:gridCol w:w="3375"/>
    </w:tblGrid>
    <w:tr w:rsidR="00EB4C64" w:rsidRPr="00F903CC" w14:paraId="7C1594DA" w14:textId="77777777" w:rsidTr="00894286">
      <w:trPr>
        <w:trHeight w:val="683"/>
      </w:trPr>
      <w:tc>
        <w:tcPr>
          <w:tcW w:w="6586" w:type="dxa"/>
          <w:tcBorders>
            <w:bottom w:val="single" w:sz="18" w:space="0" w:color="3C533C" w:themeColor="accent1"/>
          </w:tcBorders>
          <w:vAlign w:val="bottom"/>
        </w:tcPr>
        <w:p w14:paraId="64E1F309" w14:textId="3B1A0B57" w:rsidR="00EB4C64" w:rsidRPr="00F903CC" w:rsidRDefault="00B852A0" w:rsidP="00F903CC">
          <w:pPr>
            <w:pStyle w:val="Header"/>
          </w:pPr>
          <w:r>
            <w:ptab w:relativeTo="margin" w:alignment="left" w:leader="none"/>
          </w:r>
          <w:r w:rsidR="008F0309">
            <w:fldChar w:fldCharType="begin"/>
          </w:r>
          <w:r w:rsidR="008F0309">
            <w:instrText xml:space="preserve"> STYLEREF  "Cover Client Name" </w:instrText>
          </w:r>
          <w:r w:rsidR="008F0309">
            <w:fldChar w:fldCharType="separate"/>
          </w:r>
          <w:r w:rsidR="00D63C46">
            <w:t>SUEZ Recycling and Recovery UK Limited</w:t>
          </w:r>
          <w:r w:rsidR="008F0309">
            <w:fldChar w:fldCharType="end"/>
          </w:r>
        </w:p>
        <w:p w14:paraId="4B358280" w14:textId="21A0C2E6" w:rsidR="00EB4C64" w:rsidRPr="00F903CC" w:rsidRDefault="008F0309" w:rsidP="00F903CC">
          <w:pPr>
            <w:pStyle w:val="Header"/>
          </w:pPr>
          <w:r>
            <w:fldChar w:fldCharType="begin"/>
          </w:r>
          <w:r>
            <w:instrText xml:space="preserve"> STYLEREF  "Cover Title" </w:instrText>
          </w:r>
          <w:r>
            <w:fldChar w:fldCharType="separate"/>
          </w:r>
          <w:r w:rsidR="00D63C46">
            <w:t>Best Available Techniques and Operating Techniques</w:t>
          </w:r>
          <w:r>
            <w:fldChar w:fldCharType="end"/>
          </w:r>
        </w:p>
      </w:tc>
      <w:tc>
        <w:tcPr>
          <w:tcW w:w="3487" w:type="dxa"/>
          <w:tcBorders>
            <w:bottom w:val="single" w:sz="18" w:space="0" w:color="3C533C" w:themeColor="accent1"/>
          </w:tcBorders>
          <w:vAlign w:val="bottom"/>
        </w:tcPr>
        <w:p w14:paraId="5EDC475C" w14:textId="52D954FD" w:rsidR="00EB4C64" w:rsidRPr="00F903CC" w:rsidRDefault="008F0309" w:rsidP="00F903CC">
          <w:pPr>
            <w:pStyle w:val="HeaderRight"/>
          </w:pPr>
          <w:r>
            <w:fldChar w:fldCharType="begin"/>
          </w:r>
          <w:r>
            <w:instrText xml:space="preserve"> STYLEREF  "Cover Date" </w:instrText>
          </w:r>
          <w:r>
            <w:fldChar w:fldCharType="separate"/>
          </w:r>
          <w:r w:rsidR="00D63C46">
            <w:t>29 July 2024</w:t>
          </w:r>
          <w:r>
            <w:fldChar w:fldCharType="end"/>
          </w:r>
        </w:p>
        <w:p w14:paraId="43AA6C9D" w14:textId="30BAA7DB" w:rsidR="00EB4C64" w:rsidRPr="00F903CC" w:rsidRDefault="008F0309" w:rsidP="00F903CC">
          <w:pPr>
            <w:pStyle w:val="HeaderRight"/>
          </w:pPr>
          <w:r>
            <w:fldChar w:fldCharType="begin"/>
          </w:r>
          <w:r>
            <w:instrText xml:space="preserve"> STYLEREF  "Cover Project Number" </w:instrText>
          </w:r>
          <w:r>
            <w:fldChar w:fldCharType="separate"/>
          </w:r>
          <w:r w:rsidR="00D63C46">
            <w:t>SLR Project No.: 410.065456.00001</w:t>
          </w:r>
          <w:r>
            <w:fldChar w:fldCharType="end"/>
          </w:r>
        </w:p>
      </w:tc>
    </w:tr>
  </w:tbl>
  <w:p w14:paraId="62FC7CE2" w14:textId="77777777" w:rsidR="00EB4C64" w:rsidRPr="00F903CC" w:rsidRDefault="00EB4C64" w:rsidP="00F903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03"/>
      <w:gridCol w:w="3126"/>
    </w:tblGrid>
    <w:tr w:rsidR="006A109C" w:rsidRPr="00F903CC" w14:paraId="62F21C0C" w14:textId="77777777" w:rsidTr="00591DA0">
      <w:tc>
        <w:tcPr>
          <w:tcW w:w="3269" w:type="pct"/>
          <w:tcBorders>
            <w:bottom w:val="single" w:sz="18" w:space="0" w:color="3C533C" w:themeColor="accent1"/>
          </w:tcBorders>
          <w:vAlign w:val="bottom"/>
        </w:tcPr>
        <w:p w14:paraId="2DA7E3EC" w14:textId="4A45F1B1" w:rsidR="006A109C" w:rsidRPr="00F903CC" w:rsidRDefault="006A109C" w:rsidP="006A109C">
          <w:pPr>
            <w:pStyle w:val="Header"/>
          </w:pPr>
          <w:r>
            <w:fldChar w:fldCharType="begin"/>
          </w:r>
          <w:r>
            <w:instrText xml:space="preserve"> STYLEREF  "Cover Client Name" </w:instrText>
          </w:r>
          <w:r>
            <w:fldChar w:fldCharType="separate"/>
          </w:r>
          <w:r w:rsidR="006B72AE">
            <w:t>SUEZ Recycling and Recovery UK Limited</w:t>
          </w:r>
          <w:r>
            <w:fldChar w:fldCharType="end"/>
          </w:r>
        </w:p>
        <w:p w14:paraId="1CDFA882" w14:textId="11B6E3EE" w:rsidR="006A109C" w:rsidRPr="00F903CC" w:rsidRDefault="006A109C" w:rsidP="006A109C">
          <w:pPr>
            <w:pStyle w:val="Header"/>
          </w:pPr>
          <w:r>
            <w:fldChar w:fldCharType="begin"/>
          </w:r>
          <w:r>
            <w:instrText xml:space="preserve"> STYLEREF  "Cover Title" </w:instrText>
          </w:r>
          <w:r>
            <w:fldChar w:fldCharType="separate"/>
          </w:r>
          <w:r w:rsidR="006B72AE">
            <w:t>Best Available Techniques and Operating Techniques</w:t>
          </w:r>
          <w:r>
            <w:fldChar w:fldCharType="end"/>
          </w:r>
        </w:p>
      </w:tc>
      <w:tc>
        <w:tcPr>
          <w:tcW w:w="1731" w:type="pct"/>
          <w:tcBorders>
            <w:bottom w:val="single" w:sz="18" w:space="0" w:color="3C533C" w:themeColor="accent1"/>
          </w:tcBorders>
          <w:vAlign w:val="bottom"/>
        </w:tcPr>
        <w:p w14:paraId="4B50398D" w14:textId="734FDD69" w:rsidR="006A109C" w:rsidRPr="00F903CC" w:rsidRDefault="006A109C" w:rsidP="006A109C">
          <w:pPr>
            <w:pStyle w:val="HeaderRight"/>
          </w:pPr>
          <w:r>
            <w:fldChar w:fldCharType="begin"/>
          </w:r>
          <w:r>
            <w:instrText xml:space="preserve"> STYLEREF  "Cover Date" </w:instrText>
          </w:r>
          <w:r>
            <w:fldChar w:fldCharType="separate"/>
          </w:r>
          <w:r w:rsidR="006B72AE">
            <w:t>29 July 2024</w:t>
          </w:r>
          <w:r>
            <w:fldChar w:fldCharType="end"/>
          </w:r>
        </w:p>
        <w:p w14:paraId="5FBCA425" w14:textId="19CECA69" w:rsidR="006A109C" w:rsidRPr="00F903CC" w:rsidRDefault="006A109C" w:rsidP="006A109C">
          <w:pPr>
            <w:pStyle w:val="HeaderRight"/>
          </w:pPr>
          <w:r>
            <w:fldChar w:fldCharType="begin"/>
          </w:r>
          <w:r>
            <w:instrText xml:space="preserve"> STYLEREF  "Cover Project Number" </w:instrText>
          </w:r>
          <w:r>
            <w:fldChar w:fldCharType="separate"/>
          </w:r>
          <w:r w:rsidR="006B72AE">
            <w:t>SLR Project No.: 410.065456.00001</w:t>
          </w:r>
          <w:r>
            <w:fldChar w:fldCharType="end"/>
          </w:r>
        </w:p>
      </w:tc>
    </w:tr>
  </w:tbl>
  <w:p w14:paraId="7D2AD4D1" w14:textId="77777777" w:rsidR="003C62BD" w:rsidRPr="006A109C" w:rsidRDefault="003C62BD" w:rsidP="006A109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0D18E" w14:textId="6F31FA39" w:rsidR="004262DA" w:rsidRPr="00F903CC" w:rsidRDefault="004262DA" w:rsidP="00F903CC">
    <w:pPr>
      <w:pStyle w:val="Header"/>
    </w:pPr>
    <w:r>
      <w:drawing>
        <wp:anchor distT="0" distB="0" distL="114300" distR="114300" simplePos="0" relativeHeight="251713024" behindDoc="1" locked="1" layoutInCell="1" allowOverlap="1" wp14:anchorId="6B593FAF" wp14:editId="5B491F16">
          <wp:simplePos x="0" y="0"/>
          <wp:positionH relativeFrom="page">
            <wp:align>right</wp:align>
          </wp:positionH>
          <wp:positionV relativeFrom="paragraph">
            <wp:posOffset>-451485</wp:posOffset>
          </wp:positionV>
          <wp:extent cx="2809240" cy="2806700"/>
          <wp:effectExtent l="0" t="0" r="0" b="0"/>
          <wp:wrapNone/>
          <wp:docPr id="1255902531" name="Picture 125590253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white logo&#10;&#10;Description automatically generated with low confidence"/>
                  <pic:cNvPicPr/>
                </pic:nvPicPr>
                <pic:blipFill rotWithShape="1">
                  <a:blip r:embed="rId1">
                    <a:extLst>
                      <a:ext uri="{28A0092B-C50C-407E-A947-70E740481C1C}">
                        <a14:useLocalDpi xmlns:a14="http://schemas.microsoft.com/office/drawing/2010/main" val="0"/>
                      </a:ext>
                    </a:extLst>
                  </a:blip>
                  <a:srcRect l="1" t="50252" r="49296" b="-1"/>
                  <a:stretch/>
                </pic:blipFill>
                <pic:spPr bwMode="auto">
                  <a:xfrm>
                    <a:off x="0" y="0"/>
                    <a:ext cx="2809240" cy="280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E140D66"/>
    <w:lvl w:ilvl="0">
      <w:start w:val="1"/>
      <w:numFmt w:val="decimal"/>
      <w:pStyle w:val="ListNumber5"/>
      <w:lvlText w:val="%1."/>
      <w:lvlJc w:val="left"/>
      <w:pPr>
        <w:tabs>
          <w:tab w:val="num" w:pos="1800"/>
        </w:tabs>
        <w:ind w:left="1800" w:hanging="360"/>
      </w:pPr>
    </w:lvl>
  </w:abstractNum>
  <w:abstractNum w:abstractNumId="1" w15:restartNumberingAfterBreak="0">
    <w:nsid w:val="FFFFFF80"/>
    <w:multiLevelType w:val="singleLevel"/>
    <w:tmpl w:val="228A6698"/>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0B5A28D7"/>
    <w:multiLevelType w:val="multilevel"/>
    <w:tmpl w:val="F790FDB0"/>
    <w:lvl w:ilvl="0">
      <w:start w:val="1"/>
      <w:numFmt w:val="decimal"/>
      <w:pStyle w:val="ListNumber"/>
      <w:lvlText w:val="%1"/>
      <w:lvlJc w:val="left"/>
      <w:pPr>
        <w:tabs>
          <w:tab w:val="num" w:pos="720"/>
        </w:tabs>
        <w:ind w:left="720" w:hanging="360"/>
      </w:pPr>
      <w:rPr>
        <w:rFonts w:hint="default"/>
      </w:rPr>
    </w:lvl>
    <w:lvl w:ilvl="1">
      <w:start w:val="1"/>
      <w:numFmt w:val="lowerLetter"/>
      <w:pStyle w:val="ListNumber2"/>
      <w:lvlText w:val="%2)"/>
      <w:lvlJc w:val="left"/>
      <w:pPr>
        <w:tabs>
          <w:tab w:val="num" w:pos="1800"/>
        </w:tabs>
        <w:ind w:left="1080" w:hanging="360"/>
      </w:pPr>
      <w:rPr>
        <w:rFonts w:hint="default"/>
      </w:rPr>
    </w:lvl>
    <w:lvl w:ilvl="2">
      <w:start w:val="1"/>
      <w:numFmt w:val="lowerRoman"/>
      <w:pStyle w:val="ListNumber3"/>
      <w:lvlText w:val="%3."/>
      <w:lvlJc w:val="left"/>
      <w:pPr>
        <w:ind w:left="1440" w:hanging="360"/>
      </w:pPr>
      <w:rPr>
        <w:rFonts w:hint="default"/>
      </w:rPr>
    </w:lvl>
    <w:lvl w:ilvl="3">
      <w:start w:val="1"/>
      <w:numFmt w:val="lowerLetter"/>
      <w:pStyle w:val="ListNumber4"/>
      <w:lvlText w:val="%4."/>
      <w:lvlJc w:val="left"/>
      <w:pPr>
        <w:ind w:left="1800" w:hanging="360"/>
      </w:pPr>
      <w:rPr>
        <w:rFonts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B9E65D5"/>
    <w:multiLevelType w:val="multilevel"/>
    <w:tmpl w:val="050018D6"/>
    <w:lvl w:ilvl="0">
      <w:start w:val="1"/>
      <w:numFmt w:val="decimal"/>
      <w:pStyle w:val="BodyTextParagraphNumbered"/>
      <w:lvlText w:val="%1."/>
      <w:lvlJc w:val="left"/>
      <w:pPr>
        <w:ind w:left="360" w:hanging="360"/>
      </w:pPr>
      <w:rPr>
        <w:rFonts w:hint="default"/>
      </w:rPr>
    </w:lvl>
    <w:lvl w:ilvl="1">
      <w:start w:val="1"/>
      <w:numFmt w:val="decimal"/>
      <w:lvlText w:val="%1.%2."/>
      <w:lvlJc w:val="left"/>
      <w:pPr>
        <w:ind w:left="864" w:hanging="504"/>
      </w:pPr>
      <w:rPr>
        <w:rFonts w:hint="default"/>
      </w:rPr>
    </w:lvl>
    <w:lvl w:ilvl="2">
      <w:start w:val="1"/>
      <w:numFmt w:val="decimal"/>
      <w:lvlText w:val="%1.%2.%3."/>
      <w:lvlJc w:val="right"/>
      <w:pPr>
        <w:ind w:left="180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CF83E09"/>
    <w:multiLevelType w:val="multilevel"/>
    <w:tmpl w:val="697AE732"/>
    <w:styleLink w:val="ListBullets"/>
    <w:lvl w:ilvl="0">
      <w:start w:val="1"/>
      <w:numFmt w:val="bullet"/>
      <w:lvlText w:val=""/>
      <w:lvlJc w:val="left"/>
      <w:pPr>
        <w:tabs>
          <w:tab w:val="num" w:pos="720"/>
        </w:tabs>
        <w:ind w:left="720" w:hanging="360"/>
      </w:pPr>
      <w:rPr>
        <w:rFonts w:ascii="Symbol" w:hAnsi="Symbol" w:hint="default"/>
        <w:color w:val="565656" w:themeColor="text1" w:themeTint="BF"/>
        <w:sz w:val="20"/>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Arial" w:hAnsi="Arial" w:hint="default"/>
      </w:rPr>
    </w:lvl>
    <w:lvl w:ilvl="3">
      <w:start w:val="1"/>
      <w:numFmt w:val="bullet"/>
      <w:lvlText w:val=""/>
      <w:lvlJc w:val="left"/>
      <w:pPr>
        <w:tabs>
          <w:tab w:val="num" w:pos="1800"/>
        </w:tabs>
        <w:ind w:left="1800" w:hanging="360"/>
      </w:pPr>
      <w:rPr>
        <w:rFonts w:ascii="Symbol" w:hAnsi="Symbol" w:hint="default"/>
        <w:sz w:val="16"/>
      </w:rPr>
    </w:lvl>
    <w:lvl w:ilvl="4">
      <w:start w:val="1"/>
      <w:numFmt w:val="bullet"/>
      <w:lvlText w:val="~"/>
      <w:lvlJc w:val="left"/>
      <w:pPr>
        <w:tabs>
          <w:tab w:val="num" w:pos="2160"/>
        </w:tabs>
        <w:ind w:left="2160" w:hanging="360"/>
      </w:pPr>
      <w:rPr>
        <w:rFonts w:ascii="Arial" w:hAnsi="Arial" w:hint="default"/>
      </w:rPr>
    </w:lvl>
    <w:lvl w:ilvl="5">
      <w:start w:val="1"/>
      <w:numFmt w:val="none"/>
      <w:lvlText w:val=""/>
      <w:lvlJc w:val="left"/>
      <w:pPr>
        <w:tabs>
          <w:tab w:val="num" w:pos="2520"/>
        </w:tabs>
        <w:ind w:left="2520" w:hanging="360"/>
      </w:pPr>
      <w:rPr>
        <w:rFonts w:hint="default"/>
      </w:rPr>
    </w:lvl>
    <w:lvl w:ilvl="6">
      <w:start w:val="1"/>
      <w:numFmt w:val="none"/>
      <w:lvlText w:val=""/>
      <w:lvlJc w:val="left"/>
      <w:pPr>
        <w:tabs>
          <w:tab w:val="num" w:pos="2880"/>
        </w:tabs>
        <w:ind w:left="2880" w:hanging="360"/>
      </w:pPr>
      <w:rPr>
        <w:rFonts w:hint="default"/>
      </w:rPr>
    </w:lvl>
    <w:lvl w:ilvl="7">
      <w:start w:val="1"/>
      <w:numFmt w:val="none"/>
      <w:lvlText w:val=""/>
      <w:lvlJc w:val="left"/>
      <w:pPr>
        <w:tabs>
          <w:tab w:val="num" w:pos="3240"/>
        </w:tabs>
        <w:ind w:left="3240" w:hanging="360"/>
      </w:pPr>
      <w:rPr>
        <w:rFonts w:hint="default"/>
      </w:rPr>
    </w:lvl>
    <w:lvl w:ilvl="8">
      <w:start w:val="1"/>
      <w:numFmt w:val="none"/>
      <w:lvlText w:val=""/>
      <w:lvlJc w:val="left"/>
      <w:pPr>
        <w:tabs>
          <w:tab w:val="num" w:pos="3600"/>
        </w:tabs>
        <w:ind w:left="3600" w:hanging="360"/>
      </w:pPr>
      <w:rPr>
        <w:rFonts w:hint="default"/>
      </w:rPr>
    </w:lvl>
  </w:abstractNum>
  <w:abstractNum w:abstractNumId="5" w15:restartNumberingAfterBreak="0">
    <w:nsid w:val="0FB079CE"/>
    <w:multiLevelType w:val="hybridMultilevel"/>
    <w:tmpl w:val="4372CDD8"/>
    <w:lvl w:ilvl="0" w:tplc="665EBBB4">
      <w:start w:val="1"/>
      <w:numFmt w:val="bullet"/>
      <w:lvlText w:val=""/>
      <w:lvlJc w:val="left"/>
      <w:pPr>
        <w:ind w:left="720" w:hanging="360"/>
      </w:pPr>
      <w:rPr>
        <w:rFonts w:ascii="Symbol" w:hAnsi="Symbol" w:hint="default"/>
        <w:color w:val="263326"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CB09FE"/>
    <w:multiLevelType w:val="multilevel"/>
    <w:tmpl w:val="4C1C281C"/>
    <w:lvl w:ilvl="0">
      <w:start w:val="1"/>
      <w:numFmt w:val="decimal"/>
      <w:pStyle w:val="Heading1"/>
      <w:lvlText w:val="%1.0"/>
      <w:lvlJc w:val="left"/>
      <w:pPr>
        <w:tabs>
          <w:tab w:val="num" w:pos="1008"/>
        </w:tabs>
        <w:ind w:left="1008" w:hanging="1008"/>
      </w:pPr>
      <w:rPr>
        <w:rFonts w:hint="default"/>
      </w:rPr>
    </w:lvl>
    <w:lvl w:ilvl="1">
      <w:start w:val="1"/>
      <w:numFmt w:val="decimal"/>
      <w:pStyle w:val="Heading2"/>
      <w:lvlText w:val="%1.%2"/>
      <w:lvlJc w:val="left"/>
      <w:pPr>
        <w:tabs>
          <w:tab w:val="num" w:pos="1008"/>
        </w:tabs>
        <w:ind w:left="1008" w:hanging="1008"/>
      </w:pPr>
    </w:lvl>
    <w:lvl w:ilvl="2">
      <w:start w:val="1"/>
      <w:numFmt w:val="decimal"/>
      <w:pStyle w:val="Heading3"/>
      <w:lvlText w:val="%1.%2.%3"/>
      <w:lvlJc w:val="left"/>
      <w:pPr>
        <w:tabs>
          <w:tab w:val="num" w:pos="1008"/>
        </w:tabs>
        <w:ind w:left="1008" w:hanging="1008"/>
      </w:pPr>
      <w:rPr>
        <w:rFonts w:hint="default"/>
      </w:rPr>
    </w:lvl>
    <w:lvl w:ilvl="3">
      <w:start w:val="1"/>
      <w:numFmt w:val="decimal"/>
      <w:pStyle w:val="Heading4"/>
      <w:lvlText w:val="%1.%2.%3.%4"/>
      <w:lvlJc w:val="left"/>
      <w:pPr>
        <w:tabs>
          <w:tab w:val="num" w:pos="1008"/>
        </w:tabs>
        <w:ind w:left="1008" w:hanging="1008"/>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lowerLetter"/>
      <w:lvlText w:val="%7."/>
      <w:lvlJc w:val="left"/>
      <w:pPr>
        <w:tabs>
          <w:tab w:val="num" w:pos="720"/>
        </w:tabs>
        <w:ind w:left="720" w:hanging="720"/>
      </w:pPr>
      <w:rPr>
        <w:rFonts w:hint="default"/>
      </w:rPr>
    </w:lvl>
    <w:lvl w:ilvl="7">
      <w:start w:val="1"/>
      <w:numFmt w:val="lowerRoman"/>
      <w:lvlText w:val="%8."/>
      <w:lvlJc w:val="left"/>
      <w:pPr>
        <w:tabs>
          <w:tab w:val="num" w:pos="720"/>
        </w:tabs>
        <w:ind w:left="720" w:hanging="720"/>
      </w:pPr>
      <w:rPr>
        <w:rFonts w:hint="default"/>
      </w:rPr>
    </w:lvl>
    <w:lvl w:ilvl="8">
      <w:start w:val="1"/>
      <w:numFmt w:val="upperRoman"/>
      <w:lvlText w:val="%9."/>
      <w:lvlJc w:val="left"/>
      <w:pPr>
        <w:tabs>
          <w:tab w:val="num" w:pos="720"/>
        </w:tabs>
        <w:ind w:left="720" w:hanging="720"/>
      </w:pPr>
      <w:rPr>
        <w:rFonts w:hint="default"/>
      </w:rPr>
    </w:lvl>
  </w:abstractNum>
  <w:abstractNum w:abstractNumId="7" w15:restartNumberingAfterBreak="0">
    <w:nsid w:val="16062A3A"/>
    <w:multiLevelType w:val="hybridMultilevel"/>
    <w:tmpl w:val="8012B26A"/>
    <w:lvl w:ilvl="0" w:tplc="08090003">
      <w:start w:val="1"/>
      <w:numFmt w:val="bullet"/>
      <w:lvlText w:val="o"/>
      <w:lvlJc w:val="left"/>
      <w:pPr>
        <w:ind w:left="1080" w:hanging="360"/>
      </w:pPr>
      <w:rPr>
        <w:rFonts w:ascii="Courier New" w:hAnsi="Courier New" w:cs="Courier New" w:hint="default"/>
        <w:color w:val="263326" w:themeColor="accent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70C3135"/>
    <w:multiLevelType w:val="multilevel"/>
    <w:tmpl w:val="957E6CC6"/>
    <w:lvl w:ilvl="0">
      <w:start w:val="1"/>
      <w:numFmt w:val="decimal"/>
      <w:pStyle w:val="Table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D203FCB"/>
    <w:multiLevelType w:val="multilevel"/>
    <w:tmpl w:val="4E0463D2"/>
    <w:lvl w:ilvl="0">
      <w:start w:val="1"/>
      <w:numFmt w:val="upperLetter"/>
      <w:pStyle w:val="Heading7"/>
      <w:lvlText w:val="Appendix %1"/>
      <w:lvlJc w:val="left"/>
      <w:pPr>
        <w:ind w:left="3456" w:hanging="3456"/>
      </w:pPr>
      <w:rPr>
        <w:rFonts w:hint="default"/>
      </w:rPr>
    </w:lvl>
    <w:lvl w:ilvl="1">
      <w:start w:val="1"/>
      <w:numFmt w:val="decimal"/>
      <w:pStyle w:val="Heading8"/>
      <w:lvlText w:val="%1.%2"/>
      <w:lvlJc w:val="left"/>
      <w:pPr>
        <w:ind w:left="720" w:hanging="720"/>
      </w:pPr>
      <w:rPr>
        <w:rFonts w:hint="default"/>
      </w:rPr>
    </w:lvl>
    <w:lvl w:ilvl="2">
      <w:start w:val="1"/>
      <w:numFmt w:val="decimal"/>
      <w:pStyle w:val="Heading9"/>
      <w:lvlText w:val="%1.%2.%3"/>
      <w:lvlJc w:val="left"/>
      <w:pPr>
        <w:ind w:left="864" w:hanging="864"/>
      </w:pPr>
      <w:rPr>
        <w:rFonts w:hint="default"/>
      </w:rPr>
    </w:lvl>
    <w:lvl w:ilvl="3">
      <w:start w:val="1"/>
      <w:numFmt w:val="decimal"/>
      <w:lvlText w:val="%4."/>
      <w:lvlJc w:val="left"/>
      <w:pPr>
        <w:ind w:left="3254" w:hanging="360"/>
      </w:pPr>
      <w:rPr>
        <w:rFonts w:hint="default"/>
      </w:rPr>
    </w:lvl>
    <w:lvl w:ilvl="4">
      <w:start w:val="1"/>
      <w:numFmt w:val="lowerLetter"/>
      <w:lvlText w:val="%5."/>
      <w:lvlJc w:val="left"/>
      <w:pPr>
        <w:ind w:left="3974" w:hanging="360"/>
      </w:pPr>
      <w:rPr>
        <w:rFonts w:hint="default"/>
      </w:rPr>
    </w:lvl>
    <w:lvl w:ilvl="5">
      <w:start w:val="1"/>
      <w:numFmt w:val="lowerRoman"/>
      <w:lvlText w:val="%6."/>
      <w:lvlJc w:val="right"/>
      <w:pPr>
        <w:ind w:left="4694" w:hanging="180"/>
      </w:pPr>
      <w:rPr>
        <w:rFonts w:hint="default"/>
      </w:rPr>
    </w:lvl>
    <w:lvl w:ilvl="6">
      <w:start w:val="1"/>
      <w:numFmt w:val="decimal"/>
      <w:lvlText w:val="%7."/>
      <w:lvlJc w:val="left"/>
      <w:pPr>
        <w:ind w:left="5414" w:hanging="360"/>
      </w:pPr>
      <w:rPr>
        <w:rFonts w:hint="default"/>
      </w:rPr>
    </w:lvl>
    <w:lvl w:ilvl="7">
      <w:start w:val="1"/>
      <w:numFmt w:val="lowerLetter"/>
      <w:lvlText w:val="%8."/>
      <w:lvlJc w:val="left"/>
      <w:pPr>
        <w:ind w:left="6134" w:hanging="360"/>
      </w:pPr>
      <w:rPr>
        <w:rFonts w:hint="default"/>
      </w:rPr>
    </w:lvl>
    <w:lvl w:ilvl="8">
      <w:start w:val="1"/>
      <w:numFmt w:val="lowerRoman"/>
      <w:lvlText w:val="%9."/>
      <w:lvlJc w:val="right"/>
      <w:pPr>
        <w:ind w:left="6854" w:hanging="180"/>
      </w:pPr>
      <w:rPr>
        <w:rFonts w:hint="default"/>
      </w:rPr>
    </w:lvl>
  </w:abstractNum>
  <w:abstractNum w:abstractNumId="10" w15:restartNumberingAfterBreak="0">
    <w:nsid w:val="51840E2E"/>
    <w:multiLevelType w:val="multilevel"/>
    <w:tmpl w:val="CEA88D4E"/>
    <w:lvl w:ilvl="0">
      <w:start w:val="1"/>
      <w:numFmt w:val="bullet"/>
      <w:pStyle w:val="ListBullet"/>
      <w:lvlText w:val=""/>
      <w:lvlJc w:val="left"/>
      <w:pPr>
        <w:tabs>
          <w:tab w:val="num" w:pos="1211"/>
        </w:tabs>
        <w:ind w:left="1211" w:hanging="360"/>
      </w:pPr>
      <w:rPr>
        <w:rFonts w:ascii="Symbol" w:hAnsi="Symbol" w:hint="default"/>
        <w:color w:val="auto"/>
        <w:sz w:val="22"/>
        <w:szCs w:val="22"/>
      </w:rPr>
    </w:lvl>
    <w:lvl w:ilvl="1">
      <w:start w:val="1"/>
      <w:numFmt w:val="bullet"/>
      <w:pStyle w:val="ListBullet2"/>
      <w:lvlText w:val="o"/>
      <w:lvlJc w:val="left"/>
      <w:pPr>
        <w:ind w:left="1080" w:hanging="360"/>
      </w:pPr>
      <w:rPr>
        <w:rFonts w:ascii="Courier New" w:hAnsi="Courier New" w:cs="Courier New" w:hint="default"/>
      </w:rPr>
    </w:lvl>
    <w:lvl w:ilvl="2">
      <w:start w:val="1"/>
      <w:numFmt w:val="bullet"/>
      <w:pStyle w:val="ListBullet3"/>
      <w:lvlText w:val=""/>
      <w:lvlJc w:val="left"/>
      <w:pPr>
        <w:tabs>
          <w:tab w:val="num" w:pos="1440"/>
        </w:tabs>
        <w:ind w:left="1440" w:hanging="360"/>
      </w:pPr>
      <w:rPr>
        <w:rFonts w:ascii="Symbol" w:hAnsi="Symbol" w:hint="default"/>
      </w:rPr>
    </w:lvl>
    <w:lvl w:ilvl="3">
      <w:start w:val="1"/>
      <w:numFmt w:val="bullet"/>
      <w:pStyle w:val="ListBullet4"/>
      <w:lvlText w:val="o"/>
      <w:lvlJc w:val="left"/>
      <w:pPr>
        <w:ind w:left="1800" w:hanging="360"/>
      </w:pPr>
      <w:rPr>
        <w:rFonts w:ascii="Courier New" w:hAnsi="Courier New" w:cs="Courier New" w:hint="default"/>
      </w:rPr>
    </w:lvl>
    <w:lvl w:ilvl="4">
      <w:start w:val="1"/>
      <w:numFmt w:val="bullet"/>
      <w:lvlText w:val="~"/>
      <w:lvlJc w:val="left"/>
      <w:pPr>
        <w:tabs>
          <w:tab w:val="num" w:pos="2160"/>
        </w:tabs>
        <w:ind w:left="2160" w:hanging="360"/>
      </w:pPr>
      <w:rPr>
        <w:rFonts w:ascii="Arial" w:hAnsi="Arial" w:hint="default"/>
      </w:rPr>
    </w:lvl>
    <w:lvl w:ilvl="5">
      <w:start w:val="1"/>
      <w:numFmt w:val="none"/>
      <w:lvlText w:val=""/>
      <w:lvlJc w:val="left"/>
      <w:pPr>
        <w:tabs>
          <w:tab w:val="num" w:pos="2520"/>
        </w:tabs>
        <w:ind w:left="2520" w:hanging="360"/>
      </w:pPr>
      <w:rPr>
        <w:rFonts w:hint="default"/>
      </w:rPr>
    </w:lvl>
    <w:lvl w:ilvl="6">
      <w:start w:val="1"/>
      <w:numFmt w:val="none"/>
      <w:lvlText w:val=""/>
      <w:lvlJc w:val="left"/>
      <w:pPr>
        <w:tabs>
          <w:tab w:val="num" w:pos="2880"/>
        </w:tabs>
        <w:ind w:left="2880" w:hanging="360"/>
      </w:pPr>
      <w:rPr>
        <w:rFonts w:hint="default"/>
      </w:rPr>
    </w:lvl>
    <w:lvl w:ilvl="7">
      <w:start w:val="1"/>
      <w:numFmt w:val="none"/>
      <w:lvlText w:val=""/>
      <w:lvlJc w:val="left"/>
      <w:pPr>
        <w:tabs>
          <w:tab w:val="num" w:pos="3240"/>
        </w:tabs>
        <w:ind w:left="3240" w:hanging="360"/>
      </w:pPr>
      <w:rPr>
        <w:rFonts w:hint="default"/>
      </w:rPr>
    </w:lvl>
    <w:lvl w:ilvl="8">
      <w:start w:val="1"/>
      <w:numFmt w:val="none"/>
      <w:lvlText w:val=""/>
      <w:lvlJc w:val="left"/>
      <w:pPr>
        <w:tabs>
          <w:tab w:val="num" w:pos="3600"/>
        </w:tabs>
        <w:ind w:left="3600" w:hanging="360"/>
      </w:pPr>
      <w:rPr>
        <w:rFonts w:hint="default"/>
      </w:rPr>
    </w:lvl>
  </w:abstractNum>
  <w:abstractNum w:abstractNumId="11" w15:restartNumberingAfterBreak="0">
    <w:nsid w:val="52E557A7"/>
    <w:multiLevelType w:val="multilevel"/>
    <w:tmpl w:val="9042D6CE"/>
    <w:lvl w:ilvl="0">
      <w:start w:val="1"/>
      <w:numFmt w:val="bullet"/>
      <w:pStyle w:val="Table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tabs>
          <w:tab w:val="num" w:pos="1008"/>
        </w:tabs>
        <w:ind w:left="1080" w:hanging="360"/>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6F6256FF"/>
    <w:multiLevelType w:val="multilevel"/>
    <w:tmpl w:val="EED6142C"/>
    <w:styleLink w:val="Headings"/>
    <w:lvl w:ilvl="0">
      <w:start w:val="1"/>
      <w:numFmt w:val="decimal"/>
      <w:lvlText w:val="%1."/>
      <w:lvlJc w:val="left"/>
      <w:pPr>
        <w:ind w:left="0" w:firstLine="0"/>
      </w:pPr>
      <w:rPr>
        <w:rFonts w:ascii="Arial" w:hAnsi="Arial" w:hint="default"/>
      </w:rPr>
    </w:lvl>
    <w:lvl w:ilvl="1">
      <w:start w:val="1"/>
      <w:numFmt w:val="decimal"/>
      <w:lvlText w:val="%1.%2"/>
      <w:lvlJc w:val="left"/>
      <w:pPr>
        <w:tabs>
          <w:tab w:val="num" w:pos="1008"/>
        </w:tabs>
        <w:ind w:left="1008" w:hanging="1008"/>
      </w:pPr>
      <w:rPr>
        <w:rFonts w:hint="default"/>
      </w:rPr>
    </w:lvl>
    <w:lvl w:ilvl="2">
      <w:start w:val="1"/>
      <w:numFmt w:val="decimal"/>
      <w:lvlText w:val="%1.%2.%3"/>
      <w:lvlJc w:val="left"/>
      <w:pPr>
        <w:tabs>
          <w:tab w:val="num" w:pos="1008"/>
        </w:tabs>
        <w:ind w:left="1008" w:hanging="1008"/>
      </w:pPr>
      <w:rPr>
        <w:rFonts w:hint="default"/>
      </w:rPr>
    </w:lvl>
    <w:lvl w:ilvl="3">
      <w:start w:val="1"/>
      <w:numFmt w:val="decimal"/>
      <w:lvlText w:val="%1.%2.%3.%4"/>
      <w:lvlJc w:val="left"/>
      <w:pPr>
        <w:tabs>
          <w:tab w:val="num" w:pos="1008"/>
        </w:tabs>
        <w:ind w:left="1008" w:hanging="1008"/>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6F8E7D15"/>
    <w:multiLevelType w:val="hybridMultilevel"/>
    <w:tmpl w:val="41DC1BE0"/>
    <w:lvl w:ilvl="0" w:tplc="7BB40D4A">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555201">
    <w:abstractNumId w:val="12"/>
  </w:num>
  <w:num w:numId="2" w16cid:durableId="1229533281">
    <w:abstractNumId w:val="4"/>
  </w:num>
  <w:num w:numId="3" w16cid:durableId="745111282">
    <w:abstractNumId w:val="3"/>
  </w:num>
  <w:num w:numId="4" w16cid:durableId="1782071703">
    <w:abstractNumId w:val="6"/>
  </w:num>
  <w:num w:numId="5" w16cid:durableId="549615413">
    <w:abstractNumId w:val="9"/>
  </w:num>
  <w:num w:numId="6" w16cid:durableId="2054571554">
    <w:abstractNumId w:val="10"/>
  </w:num>
  <w:num w:numId="7" w16cid:durableId="1184367712">
    <w:abstractNumId w:val="1"/>
  </w:num>
  <w:num w:numId="8" w16cid:durableId="1901550737">
    <w:abstractNumId w:val="2"/>
  </w:num>
  <w:num w:numId="9" w16cid:durableId="2137017782">
    <w:abstractNumId w:val="0"/>
  </w:num>
  <w:num w:numId="10" w16cid:durableId="337269003">
    <w:abstractNumId w:val="11"/>
  </w:num>
  <w:num w:numId="11" w16cid:durableId="713578180">
    <w:abstractNumId w:val="8"/>
  </w:num>
  <w:num w:numId="12" w16cid:durableId="1216812074">
    <w:abstractNumId w:val="13"/>
  </w:num>
  <w:num w:numId="13" w16cid:durableId="1096561807">
    <w:abstractNumId w:val="5"/>
  </w:num>
  <w:num w:numId="14" w16cid:durableId="124087329">
    <w:abstractNumId w:val="7"/>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Coldicott">
    <w15:presenceInfo w15:providerId="AD" w15:userId="S::rcoldicott@slrconsulting.com::1aa99534-0126-4811-b8b7-e6c321183a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864"/>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A88"/>
    <w:rsid w:val="0000172A"/>
    <w:rsid w:val="00001AA5"/>
    <w:rsid w:val="00001B25"/>
    <w:rsid w:val="00001EF8"/>
    <w:rsid w:val="00002481"/>
    <w:rsid w:val="00002836"/>
    <w:rsid w:val="00002CE2"/>
    <w:rsid w:val="00003048"/>
    <w:rsid w:val="00003AFE"/>
    <w:rsid w:val="0000462E"/>
    <w:rsid w:val="0000493C"/>
    <w:rsid w:val="00005BB1"/>
    <w:rsid w:val="00005EEF"/>
    <w:rsid w:val="0000661D"/>
    <w:rsid w:val="00006F6B"/>
    <w:rsid w:val="000079C4"/>
    <w:rsid w:val="00007E5A"/>
    <w:rsid w:val="00010846"/>
    <w:rsid w:val="00010B05"/>
    <w:rsid w:val="00010EF8"/>
    <w:rsid w:val="00011339"/>
    <w:rsid w:val="0001154A"/>
    <w:rsid w:val="00013BA8"/>
    <w:rsid w:val="000177B4"/>
    <w:rsid w:val="000209DC"/>
    <w:rsid w:val="00020A92"/>
    <w:rsid w:val="0002126D"/>
    <w:rsid w:val="000214B4"/>
    <w:rsid w:val="00021684"/>
    <w:rsid w:val="0002180B"/>
    <w:rsid w:val="00021CC3"/>
    <w:rsid w:val="00021EEB"/>
    <w:rsid w:val="000224C1"/>
    <w:rsid w:val="00022794"/>
    <w:rsid w:val="000230DF"/>
    <w:rsid w:val="00023182"/>
    <w:rsid w:val="00023913"/>
    <w:rsid w:val="00023B2A"/>
    <w:rsid w:val="0002714A"/>
    <w:rsid w:val="00027E1A"/>
    <w:rsid w:val="00033F05"/>
    <w:rsid w:val="00034356"/>
    <w:rsid w:val="00034A21"/>
    <w:rsid w:val="00034F9A"/>
    <w:rsid w:val="000354AA"/>
    <w:rsid w:val="000357C3"/>
    <w:rsid w:val="0003640F"/>
    <w:rsid w:val="00036AB4"/>
    <w:rsid w:val="00037C08"/>
    <w:rsid w:val="000418E5"/>
    <w:rsid w:val="000420C4"/>
    <w:rsid w:val="00042991"/>
    <w:rsid w:val="00042E2A"/>
    <w:rsid w:val="00044D63"/>
    <w:rsid w:val="000453CA"/>
    <w:rsid w:val="0004571E"/>
    <w:rsid w:val="00045B02"/>
    <w:rsid w:val="00045BE9"/>
    <w:rsid w:val="00045DF1"/>
    <w:rsid w:val="00046478"/>
    <w:rsid w:val="00046496"/>
    <w:rsid w:val="00046B62"/>
    <w:rsid w:val="000512BE"/>
    <w:rsid w:val="00051814"/>
    <w:rsid w:val="0005239A"/>
    <w:rsid w:val="00052C96"/>
    <w:rsid w:val="000547C0"/>
    <w:rsid w:val="00054E6B"/>
    <w:rsid w:val="00054F31"/>
    <w:rsid w:val="000556AD"/>
    <w:rsid w:val="0005629E"/>
    <w:rsid w:val="00057E9C"/>
    <w:rsid w:val="000606A7"/>
    <w:rsid w:val="000614F1"/>
    <w:rsid w:val="000642BD"/>
    <w:rsid w:val="0006478C"/>
    <w:rsid w:val="0006630D"/>
    <w:rsid w:val="00066320"/>
    <w:rsid w:val="000679BC"/>
    <w:rsid w:val="000679BF"/>
    <w:rsid w:val="000701EC"/>
    <w:rsid w:val="00071134"/>
    <w:rsid w:val="000715F4"/>
    <w:rsid w:val="000719D5"/>
    <w:rsid w:val="000747F2"/>
    <w:rsid w:val="000749ED"/>
    <w:rsid w:val="00076D15"/>
    <w:rsid w:val="00077329"/>
    <w:rsid w:val="0007781A"/>
    <w:rsid w:val="0008044B"/>
    <w:rsid w:val="00080817"/>
    <w:rsid w:val="00081780"/>
    <w:rsid w:val="000829F8"/>
    <w:rsid w:val="000846F3"/>
    <w:rsid w:val="00084EDF"/>
    <w:rsid w:val="00085F29"/>
    <w:rsid w:val="00086500"/>
    <w:rsid w:val="000900C1"/>
    <w:rsid w:val="00090729"/>
    <w:rsid w:val="00091192"/>
    <w:rsid w:val="00092DEC"/>
    <w:rsid w:val="000932D7"/>
    <w:rsid w:val="00093329"/>
    <w:rsid w:val="00094D63"/>
    <w:rsid w:val="00095644"/>
    <w:rsid w:val="00095D1D"/>
    <w:rsid w:val="00096AB5"/>
    <w:rsid w:val="00096BC3"/>
    <w:rsid w:val="00097CC0"/>
    <w:rsid w:val="00097E24"/>
    <w:rsid w:val="000A19F6"/>
    <w:rsid w:val="000A1BFF"/>
    <w:rsid w:val="000A1CF0"/>
    <w:rsid w:val="000A2752"/>
    <w:rsid w:val="000A2D43"/>
    <w:rsid w:val="000A2DF3"/>
    <w:rsid w:val="000A3708"/>
    <w:rsid w:val="000A3B65"/>
    <w:rsid w:val="000A3C1B"/>
    <w:rsid w:val="000A4802"/>
    <w:rsid w:val="000A4C1D"/>
    <w:rsid w:val="000A59A5"/>
    <w:rsid w:val="000A656A"/>
    <w:rsid w:val="000A6D67"/>
    <w:rsid w:val="000B0607"/>
    <w:rsid w:val="000B0638"/>
    <w:rsid w:val="000B0D06"/>
    <w:rsid w:val="000B1446"/>
    <w:rsid w:val="000B166C"/>
    <w:rsid w:val="000B21C3"/>
    <w:rsid w:val="000B2309"/>
    <w:rsid w:val="000B2EFC"/>
    <w:rsid w:val="000B5967"/>
    <w:rsid w:val="000B5A84"/>
    <w:rsid w:val="000B7F59"/>
    <w:rsid w:val="000C003F"/>
    <w:rsid w:val="000C12B4"/>
    <w:rsid w:val="000C16BE"/>
    <w:rsid w:val="000C20C5"/>
    <w:rsid w:val="000C4D63"/>
    <w:rsid w:val="000C4F3B"/>
    <w:rsid w:val="000C5448"/>
    <w:rsid w:val="000C663A"/>
    <w:rsid w:val="000C6F5A"/>
    <w:rsid w:val="000C7A9A"/>
    <w:rsid w:val="000C7B04"/>
    <w:rsid w:val="000D203E"/>
    <w:rsid w:val="000D2091"/>
    <w:rsid w:val="000D3BEB"/>
    <w:rsid w:val="000D5AAE"/>
    <w:rsid w:val="000D5B62"/>
    <w:rsid w:val="000D69BB"/>
    <w:rsid w:val="000D6A07"/>
    <w:rsid w:val="000D713E"/>
    <w:rsid w:val="000E022B"/>
    <w:rsid w:val="000E1A99"/>
    <w:rsid w:val="000E1F1E"/>
    <w:rsid w:val="000E1F9A"/>
    <w:rsid w:val="000E25FA"/>
    <w:rsid w:val="000E359A"/>
    <w:rsid w:val="000E390D"/>
    <w:rsid w:val="000E39B5"/>
    <w:rsid w:val="000E43BD"/>
    <w:rsid w:val="000E4C51"/>
    <w:rsid w:val="000E5084"/>
    <w:rsid w:val="000E5D24"/>
    <w:rsid w:val="000E5DB9"/>
    <w:rsid w:val="000F0B21"/>
    <w:rsid w:val="000F1731"/>
    <w:rsid w:val="000F1F06"/>
    <w:rsid w:val="000F2095"/>
    <w:rsid w:val="000F291A"/>
    <w:rsid w:val="000F373F"/>
    <w:rsid w:val="000F3767"/>
    <w:rsid w:val="000F3F46"/>
    <w:rsid w:val="000F4480"/>
    <w:rsid w:val="000F4D1E"/>
    <w:rsid w:val="000F65DC"/>
    <w:rsid w:val="000F6BD5"/>
    <w:rsid w:val="000F76DD"/>
    <w:rsid w:val="00100146"/>
    <w:rsid w:val="00101EB6"/>
    <w:rsid w:val="00102B46"/>
    <w:rsid w:val="001040BB"/>
    <w:rsid w:val="0010476E"/>
    <w:rsid w:val="00104F7A"/>
    <w:rsid w:val="00105F96"/>
    <w:rsid w:val="001061D3"/>
    <w:rsid w:val="0010692B"/>
    <w:rsid w:val="00106A69"/>
    <w:rsid w:val="00106EDC"/>
    <w:rsid w:val="0010762A"/>
    <w:rsid w:val="001100B0"/>
    <w:rsid w:val="00110644"/>
    <w:rsid w:val="00110931"/>
    <w:rsid w:val="001112F7"/>
    <w:rsid w:val="0011274F"/>
    <w:rsid w:val="00113C0F"/>
    <w:rsid w:val="001168CD"/>
    <w:rsid w:val="001179D8"/>
    <w:rsid w:val="00120187"/>
    <w:rsid w:val="00120C0F"/>
    <w:rsid w:val="001228EF"/>
    <w:rsid w:val="00122B55"/>
    <w:rsid w:val="00123134"/>
    <w:rsid w:val="0012315C"/>
    <w:rsid w:val="00123A43"/>
    <w:rsid w:val="00123EF0"/>
    <w:rsid w:val="001244B0"/>
    <w:rsid w:val="00124537"/>
    <w:rsid w:val="001249B7"/>
    <w:rsid w:val="00125A9F"/>
    <w:rsid w:val="00126BB0"/>
    <w:rsid w:val="00126D4D"/>
    <w:rsid w:val="001272C0"/>
    <w:rsid w:val="00130211"/>
    <w:rsid w:val="00130303"/>
    <w:rsid w:val="00130A60"/>
    <w:rsid w:val="00130A89"/>
    <w:rsid w:val="00131638"/>
    <w:rsid w:val="00131CFE"/>
    <w:rsid w:val="00131FD9"/>
    <w:rsid w:val="00132A13"/>
    <w:rsid w:val="0013374E"/>
    <w:rsid w:val="00133998"/>
    <w:rsid w:val="0013570C"/>
    <w:rsid w:val="00140221"/>
    <w:rsid w:val="00140F98"/>
    <w:rsid w:val="00141B07"/>
    <w:rsid w:val="001420F1"/>
    <w:rsid w:val="00144980"/>
    <w:rsid w:val="00144FEF"/>
    <w:rsid w:val="00145613"/>
    <w:rsid w:val="001460BA"/>
    <w:rsid w:val="00146A86"/>
    <w:rsid w:val="00146FA8"/>
    <w:rsid w:val="00147599"/>
    <w:rsid w:val="00147BCB"/>
    <w:rsid w:val="00151C2D"/>
    <w:rsid w:val="00152D1F"/>
    <w:rsid w:val="00154312"/>
    <w:rsid w:val="00154653"/>
    <w:rsid w:val="00154D56"/>
    <w:rsid w:val="0015580F"/>
    <w:rsid w:val="001558CD"/>
    <w:rsid w:val="001566F6"/>
    <w:rsid w:val="00156DDC"/>
    <w:rsid w:val="00157607"/>
    <w:rsid w:val="001606CF"/>
    <w:rsid w:val="00160921"/>
    <w:rsid w:val="00162046"/>
    <w:rsid w:val="00162C5A"/>
    <w:rsid w:val="001630FE"/>
    <w:rsid w:val="00163913"/>
    <w:rsid w:val="00163D06"/>
    <w:rsid w:val="0016481B"/>
    <w:rsid w:val="0016517F"/>
    <w:rsid w:val="00165536"/>
    <w:rsid w:val="00166218"/>
    <w:rsid w:val="00166E0F"/>
    <w:rsid w:val="001674C0"/>
    <w:rsid w:val="00170131"/>
    <w:rsid w:val="0017106E"/>
    <w:rsid w:val="00172F85"/>
    <w:rsid w:val="0017522E"/>
    <w:rsid w:val="001776A1"/>
    <w:rsid w:val="00177748"/>
    <w:rsid w:val="0018047E"/>
    <w:rsid w:val="0018129C"/>
    <w:rsid w:val="001812FB"/>
    <w:rsid w:val="00182A6B"/>
    <w:rsid w:val="0018388D"/>
    <w:rsid w:val="00184677"/>
    <w:rsid w:val="001849E3"/>
    <w:rsid w:val="0018500F"/>
    <w:rsid w:val="00185DFE"/>
    <w:rsid w:val="00186001"/>
    <w:rsid w:val="001874F4"/>
    <w:rsid w:val="00187FEA"/>
    <w:rsid w:val="00190D19"/>
    <w:rsid w:val="0019120A"/>
    <w:rsid w:val="00192832"/>
    <w:rsid w:val="00193655"/>
    <w:rsid w:val="001942B1"/>
    <w:rsid w:val="001A08D6"/>
    <w:rsid w:val="001A14C3"/>
    <w:rsid w:val="001A2868"/>
    <w:rsid w:val="001A299E"/>
    <w:rsid w:val="001A2C38"/>
    <w:rsid w:val="001A31A2"/>
    <w:rsid w:val="001A3B94"/>
    <w:rsid w:val="001A4812"/>
    <w:rsid w:val="001A6AAF"/>
    <w:rsid w:val="001A6C7E"/>
    <w:rsid w:val="001B12C8"/>
    <w:rsid w:val="001B1503"/>
    <w:rsid w:val="001B1AD4"/>
    <w:rsid w:val="001B22A8"/>
    <w:rsid w:val="001B27D3"/>
    <w:rsid w:val="001B2F8C"/>
    <w:rsid w:val="001B314F"/>
    <w:rsid w:val="001B3B31"/>
    <w:rsid w:val="001B3B62"/>
    <w:rsid w:val="001B3FCC"/>
    <w:rsid w:val="001B4499"/>
    <w:rsid w:val="001B4A80"/>
    <w:rsid w:val="001B71B4"/>
    <w:rsid w:val="001C0359"/>
    <w:rsid w:val="001C1033"/>
    <w:rsid w:val="001C1342"/>
    <w:rsid w:val="001C1713"/>
    <w:rsid w:val="001C1F25"/>
    <w:rsid w:val="001C209A"/>
    <w:rsid w:val="001C4080"/>
    <w:rsid w:val="001C4EE5"/>
    <w:rsid w:val="001C4FAF"/>
    <w:rsid w:val="001C5813"/>
    <w:rsid w:val="001C5A69"/>
    <w:rsid w:val="001C6072"/>
    <w:rsid w:val="001C617B"/>
    <w:rsid w:val="001C6B96"/>
    <w:rsid w:val="001C708A"/>
    <w:rsid w:val="001C712B"/>
    <w:rsid w:val="001C7BD0"/>
    <w:rsid w:val="001D099A"/>
    <w:rsid w:val="001D1BC5"/>
    <w:rsid w:val="001D2028"/>
    <w:rsid w:val="001D28C5"/>
    <w:rsid w:val="001D34AC"/>
    <w:rsid w:val="001D3727"/>
    <w:rsid w:val="001D4942"/>
    <w:rsid w:val="001D565E"/>
    <w:rsid w:val="001D5666"/>
    <w:rsid w:val="001D6802"/>
    <w:rsid w:val="001D6A67"/>
    <w:rsid w:val="001D6C99"/>
    <w:rsid w:val="001D6F5B"/>
    <w:rsid w:val="001D709D"/>
    <w:rsid w:val="001D78DE"/>
    <w:rsid w:val="001E0386"/>
    <w:rsid w:val="001E1A1D"/>
    <w:rsid w:val="001E250D"/>
    <w:rsid w:val="001E28AB"/>
    <w:rsid w:val="001E37E0"/>
    <w:rsid w:val="001E386C"/>
    <w:rsid w:val="001E3D2C"/>
    <w:rsid w:val="001E428B"/>
    <w:rsid w:val="001E4688"/>
    <w:rsid w:val="001E70D5"/>
    <w:rsid w:val="001E7D52"/>
    <w:rsid w:val="001F001C"/>
    <w:rsid w:val="001F0049"/>
    <w:rsid w:val="001F0844"/>
    <w:rsid w:val="001F09A2"/>
    <w:rsid w:val="001F1294"/>
    <w:rsid w:val="001F1A94"/>
    <w:rsid w:val="001F2169"/>
    <w:rsid w:val="001F2624"/>
    <w:rsid w:val="001F27EB"/>
    <w:rsid w:val="001F397A"/>
    <w:rsid w:val="001F4CFE"/>
    <w:rsid w:val="001F4D38"/>
    <w:rsid w:val="001F619A"/>
    <w:rsid w:val="001F61A7"/>
    <w:rsid w:val="001F657D"/>
    <w:rsid w:val="001F6C14"/>
    <w:rsid w:val="001F7C23"/>
    <w:rsid w:val="0020039D"/>
    <w:rsid w:val="00201A59"/>
    <w:rsid w:val="00201E28"/>
    <w:rsid w:val="0020297A"/>
    <w:rsid w:val="00203DCD"/>
    <w:rsid w:val="002042CB"/>
    <w:rsid w:val="00204953"/>
    <w:rsid w:val="00205741"/>
    <w:rsid w:val="00205784"/>
    <w:rsid w:val="00205A0C"/>
    <w:rsid w:val="00205AE9"/>
    <w:rsid w:val="00206141"/>
    <w:rsid w:val="002066D7"/>
    <w:rsid w:val="00206985"/>
    <w:rsid w:val="002151F9"/>
    <w:rsid w:val="00215A2A"/>
    <w:rsid w:val="00215C83"/>
    <w:rsid w:val="002171FA"/>
    <w:rsid w:val="00217304"/>
    <w:rsid w:val="00217545"/>
    <w:rsid w:val="00217CDB"/>
    <w:rsid w:val="0022072B"/>
    <w:rsid w:val="00220A97"/>
    <w:rsid w:val="00220D4E"/>
    <w:rsid w:val="0022182D"/>
    <w:rsid w:val="002218D6"/>
    <w:rsid w:val="00221E19"/>
    <w:rsid w:val="002233EF"/>
    <w:rsid w:val="00223B4D"/>
    <w:rsid w:val="0022417E"/>
    <w:rsid w:val="00224268"/>
    <w:rsid w:val="00227704"/>
    <w:rsid w:val="00227ECD"/>
    <w:rsid w:val="00230425"/>
    <w:rsid w:val="0023053A"/>
    <w:rsid w:val="00230B57"/>
    <w:rsid w:val="00232488"/>
    <w:rsid w:val="00232925"/>
    <w:rsid w:val="002329E8"/>
    <w:rsid w:val="002331BE"/>
    <w:rsid w:val="002340E2"/>
    <w:rsid w:val="00234905"/>
    <w:rsid w:val="00235AEB"/>
    <w:rsid w:val="00235DF7"/>
    <w:rsid w:val="002361EF"/>
    <w:rsid w:val="002364F4"/>
    <w:rsid w:val="0023656E"/>
    <w:rsid w:val="00236CFE"/>
    <w:rsid w:val="00236FFA"/>
    <w:rsid w:val="002372DB"/>
    <w:rsid w:val="00237CC5"/>
    <w:rsid w:val="00237CD3"/>
    <w:rsid w:val="002402F8"/>
    <w:rsid w:val="0024045F"/>
    <w:rsid w:val="00241237"/>
    <w:rsid w:val="00242457"/>
    <w:rsid w:val="0024324B"/>
    <w:rsid w:val="0024352B"/>
    <w:rsid w:val="00244324"/>
    <w:rsid w:val="0024477C"/>
    <w:rsid w:val="00244E7A"/>
    <w:rsid w:val="00245C33"/>
    <w:rsid w:val="00245DFB"/>
    <w:rsid w:val="002466E7"/>
    <w:rsid w:val="00246C13"/>
    <w:rsid w:val="00247668"/>
    <w:rsid w:val="00252162"/>
    <w:rsid w:val="002526A5"/>
    <w:rsid w:val="0025326A"/>
    <w:rsid w:val="0025488E"/>
    <w:rsid w:val="002555C5"/>
    <w:rsid w:val="0025571C"/>
    <w:rsid w:val="00255FE9"/>
    <w:rsid w:val="00256865"/>
    <w:rsid w:val="00256B8A"/>
    <w:rsid w:val="00260261"/>
    <w:rsid w:val="00260A51"/>
    <w:rsid w:val="00261FE5"/>
    <w:rsid w:val="002630FA"/>
    <w:rsid w:val="00263AB6"/>
    <w:rsid w:val="002640F8"/>
    <w:rsid w:val="00265991"/>
    <w:rsid w:val="002666D9"/>
    <w:rsid w:val="00266F90"/>
    <w:rsid w:val="00270AAE"/>
    <w:rsid w:val="00270BD3"/>
    <w:rsid w:val="00271DD2"/>
    <w:rsid w:val="0027244E"/>
    <w:rsid w:val="002727DC"/>
    <w:rsid w:val="00273CB9"/>
    <w:rsid w:val="00273E41"/>
    <w:rsid w:val="00273E99"/>
    <w:rsid w:val="002745E8"/>
    <w:rsid w:val="0027564E"/>
    <w:rsid w:val="00275BE8"/>
    <w:rsid w:val="00277552"/>
    <w:rsid w:val="00277CCE"/>
    <w:rsid w:val="002811B7"/>
    <w:rsid w:val="00281D27"/>
    <w:rsid w:val="00282579"/>
    <w:rsid w:val="00282AAA"/>
    <w:rsid w:val="00283355"/>
    <w:rsid w:val="002836C9"/>
    <w:rsid w:val="002840A8"/>
    <w:rsid w:val="00284FF7"/>
    <w:rsid w:val="00285D9C"/>
    <w:rsid w:val="002861F2"/>
    <w:rsid w:val="00286611"/>
    <w:rsid w:val="00290B21"/>
    <w:rsid w:val="00290B5A"/>
    <w:rsid w:val="00291912"/>
    <w:rsid w:val="00292979"/>
    <w:rsid w:val="0029415D"/>
    <w:rsid w:val="00294A7E"/>
    <w:rsid w:val="00294C90"/>
    <w:rsid w:val="00295765"/>
    <w:rsid w:val="002979D6"/>
    <w:rsid w:val="002A03BB"/>
    <w:rsid w:val="002A1784"/>
    <w:rsid w:val="002A1F7D"/>
    <w:rsid w:val="002A3267"/>
    <w:rsid w:val="002A3F97"/>
    <w:rsid w:val="002A4470"/>
    <w:rsid w:val="002A6364"/>
    <w:rsid w:val="002A6F6E"/>
    <w:rsid w:val="002B1824"/>
    <w:rsid w:val="002B1E49"/>
    <w:rsid w:val="002B20E1"/>
    <w:rsid w:val="002B2D98"/>
    <w:rsid w:val="002B6260"/>
    <w:rsid w:val="002B62A5"/>
    <w:rsid w:val="002B68B3"/>
    <w:rsid w:val="002B6C6E"/>
    <w:rsid w:val="002C0151"/>
    <w:rsid w:val="002C0541"/>
    <w:rsid w:val="002C077E"/>
    <w:rsid w:val="002C0878"/>
    <w:rsid w:val="002C08B6"/>
    <w:rsid w:val="002C1731"/>
    <w:rsid w:val="002C1EC8"/>
    <w:rsid w:val="002C3546"/>
    <w:rsid w:val="002C37FE"/>
    <w:rsid w:val="002C41AD"/>
    <w:rsid w:val="002C542A"/>
    <w:rsid w:val="002C5AE0"/>
    <w:rsid w:val="002C60A5"/>
    <w:rsid w:val="002C6510"/>
    <w:rsid w:val="002C6838"/>
    <w:rsid w:val="002C6E63"/>
    <w:rsid w:val="002C72F1"/>
    <w:rsid w:val="002C7E74"/>
    <w:rsid w:val="002D1E11"/>
    <w:rsid w:val="002D4F98"/>
    <w:rsid w:val="002D5230"/>
    <w:rsid w:val="002D588E"/>
    <w:rsid w:val="002D623A"/>
    <w:rsid w:val="002D6335"/>
    <w:rsid w:val="002D662D"/>
    <w:rsid w:val="002D7873"/>
    <w:rsid w:val="002E0AB6"/>
    <w:rsid w:val="002E1300"/>
    <w:rsid w:val="002E17D6"/>
    <w:rsid w:val="002E1A96"/>
    <w:rsid w:val="002E1BF0"/>
    <w:rsid w:val="002E3F7F"/>
    <w:rsid w:val="002E433C"/>
    <w:rsid w:val="002E4F6E"/>
    <w:rsid w:val="002E583E"/>
    <w:rsid w:val="002E5DBC"/>
    <w:rsid w:val="002E6056"/>
    <w:rsid w:val="002E60E9"/>
    <w:rsid w:val="002E6404"/>
    <w:rsid w:val="002E7434"/>
    <w:rsid w:val="002F201B"/>
    <w:rsid w:val="002F3AA7"/>
    <w:rsid w:val="002F3F85"/>
    <w:rsid w:val="002F41EF"/>
    <w:rsid w:val="002F49B8"/>
    <w:rsid w:val="002F51D8"/>
    <w:rsid w:val="002F60FC"/>
    <w:rsid w:val="002F79D9"/>
    <w:rsid w:val="00300384"/>
    <w:rsid w:val="00300A1E"/>
    <w:rsid w:val="00301B36"/>
    <w:rsid w:val="00301DDF"/>
    <w:rsid w:val="003025BA"/>
    <w:rsid w:val="003029A5"/>
    <w:rsid w:val="00302E39"/>
    <w:rsid w:val="00303029"/>
    <w:rsid w:val="00303AE7"/>
    <w:rsid w:val="00303DAB"/>
    <w:rsid w:val="0030433C"/>
    <w:rsid w:val="003068DB"/>
    <w:rsid w:val="00306CE8"/>
    <w:rsid w:val="003115D8"/>
    <w:rsid w:val="00311648"/>
    <w:rsid w:val="003124C9"/>
    <w:rsid w:val="00313292"/>
    <w:rsid w:val="003132A5"/>
    <w:rsid w:val="0031369F"/>
    <w:rsid w:val="00313791"/>
    <w:rsid w:val="003138E2"/>
    <w:rsid w:val="00313B97"/>
    <w:rsid w:val="0031414F"/>
    <w:rsid w:val="00320FCE"/>
    <w:rsid w:val="00322101"/>
    <w:rsid w:val="003221C8"/>
    <w:rsid w:val="003221D1"/>
    <w:rsid w:val="003222BD"/>
    <w:rsid w:val="003227D9"/>
    <w:rsid w:val="003231D7"/>
    <w:rsid w:val="00323D7C"/>
    <w:rsid w:val="00324095"/>
    <w:rsid w:val="00324A8B"/>
    <w:rsid w:val="00324DB2"/>
    <w:rsid w:val="003265F6"/>
    <w:rsid w:val="0032668D"/>
    <w:rsid w:val="00326F2D"/>
    <w:rsid w:val="00327BFC"/>
    <w:rsid w:val="00327EF4"/>
    <w:rsid w:val="00327F48"/>
    <w:rsid w:val="00327F5A"/>
    <w:rsid w:val="003300DA"/>
    <w:rsid w:val="003315C2"/>
    <w:rsid w:val="00331B2B"/>
    <w:rsid w:val="00331BBA"/>
    <w:rsid w:val="00332317"/>
    <w:rsid w:val="003327F8"/>
    <w:rsid w:val="00332CF6"/>
    <w:rsid w:val="003333B5"/>
    <w:rsid w:val="00333A62"/>
    <w:rsid w:val="003340A8"/>
    <w:rsid w:val="003345CA"/>
    <w:rsid w:val="003355B4"/>
    <w:rsid w:val="003356D6"/>
    <w:rsid w:val="003360B4"/>
    <w:rsid w:val="00337457"/>
    <w:rsid w:val="003402AD"/>
    <w:rsid w:val="00340C60"/>
    <w:rsid w:val="00341C23"/>
    <w:rsid w:val="00341CFE"/>
    <w:rsid w:val="003420AA"/>
    <w:rsid w:val="003439DA"/>
    <w:rsid w:val="00343ED3"/>
    <w:rsid w:val="003448B1"/>
    <w:rsid w:val="00344C6F"/>
    <w:rsid w:val="00345D72"/>
    <w:rsid w:val="00347370"/>
    <w:rsid w:val="00347845"/>
    <w:rsid w:val="0035084A"/>
    <w:rsid w:val="00352906"/>
    <w:rsid w:val="003531A8"/>
    <w:rsid w:val="00354CF3"/>
    <w:rsid w:val="00355021"/>
    <w:rsid w:val="003551BC"/>
    <w:rsid w:val="00356659"/>
    <w:rsid w:val="003566E5"/>
    <w:rsid w:val="00356CC4"/>
    <w:rsid w:val="0035747B"/>
    <w:rsid w:val="003575C6"/>
    <w:rsid w:val="00357839"/>
    <w:rsid w:val="003578EC"/>
    <w:rsid w:val="00357F9E"/>
    <w:rsid w:val="0036145B"/>
    <w:rsid w:val="003617DD"/>
    <w:rsid w:val="00363495"/>
    <w:rsid w:val="0036420A"/>
    <w:rsid w:val="00364464"/>
    <w:rsid w:val="003649E9"/>
    <w:rsid w:val="00365979"/>
    <w:rsid w:val="00365F88"/>
    <w:rsid w:val="00366A1D"/>
    <w:rsid w:val="00367DDB"/>
    <w:rsid w:val="00370129"/>
    <w:rsid w:val="00370730"/>
    <w:rsid w:val="00370EDC"/>
    <w:rsid w:val="0037204B"/>
    <w:rsid w:val="00372F92"/>
    <w:rsid w:val="003734CF"/>
    <w:rsid w:val="003748C9"/>
    <w:rsid w:val="00376ABB"/>
    <w:rsid w:val="00376C61"/>
    <w:rsid w:val="00377BA4"/>
    <w:rsid w:val="003801CF"/>
    <w:rsid w:val="003823F6"/>
    <w:rsid w:val="00383113"/>
    <w:rsid w:val="0038335F"/>
    <w:rsid w:val="00383C13"/>
    <w:rsid w:val="00383CF2"/>
    <w:rsid w:val="00384787"/>
    <w:rsid w:val="00385029"/>
    <w:rsid w:val="003850A9"/>
    <w:rsid w:val="00385EA4"/>
    <w:rsid w:val="00386694"/>
    <w:rsid w:val="00387A78"/>
    <w:rsid w:val="00392DA7"/>
    <w:rsid w:val="00393B68"/>
    <w:rsid w:val="00394244"/>
    <w:rsid w:val="003942ED"/>
    <w:rsid w:val="0039457F"/>
    <w:rsid w:val="00394CDE"/>
    <w:rsid w:val="003952AB"/>
    <w:rsid w:val="00395875"/>
    <w:rsid w:val="003963FD"/>
    <w:rsid w:val="003964C8"/>
    <w:rsid w:val="0039675C"/>
    <w:rsid w:val="00396A59"/>
    <w:rsid w:val="00396D42"/>
    <w:rsid w:val="00397E1B"/>
    <w:rsid w:val="003A03C0"/>
    <w:rsid w:val="003A37CC"/>
    <w:rsid w:val="003A4586"/>
    <w:rsid w:val="003A4BDE"/>
    <w:rsid w:val="003A5B59"/>
    <w:rsid w:val="003A5F5E"/>
    <w:rsid w:val="003A64AB"/>
    <w:rsid w:val="003A6FF4"/>
    <w:rsid w:val="003A719D"/>
    <w:rsid w:val="003B3B55"/>
    <w:rsid w:val="003B468F"/>
    <w:rsid w:val="003B5B2B"/>
    <w:rsid w:val="003B6098"/>
    <w:rsid w:val="003B6ADF"/>
    <w:rsid w:val="003B77A4"/>
    <w:rsid w:val="003B7D9A"/>
    <w:rsid w:val="003C0A2A"/>
    <w:rsid w:val="003C1D9C"/>
    <w:rsid w:val="003C21FD"/>
    <w:rsid w:val="003C2AAE"/>
    <w:rsid w:val="003C2D86"/>
    <w:rsid w:val="003C2DEC"/>
    <w:rsid w:val="003C3CB1"/>
    <w:rsid w:val="003C44AE"/>
    <w:rsid w:val="003C498C"/>
    <w:rsid w:val="003C5EFA"/>
    <w:rsid w:val="003C62BD"/>
    <w:rsid w:val="003C6F09"/>
    <w:rsid w:val="003D0FA8"/>
    <w:rsid w:val="003D1653"/>
    <w:rsid w:val="003D1871"/>
    <w:rsid w:val="003D1C60"/>
    <w:rsid w:val="003D24A1"/>
    <w:rsid w:val="003D350B"/>
    <w:rsid w:val="003D3EB4"/>
    <w:rsid w:val="003D40F2"/>
    <w:rsid w:val="003D6CBF"/>
    <w:rsid w:val="003D6DE6"/>
    <w:rsid w:val="003D6F74"/>
    <w:rsid w:val="003D7CA2"/>
    <w:rsid w:val="003E00B1"/>
    <w:rsid w:val="003E01E3"/>
    <w:rsid w:val="003E0D89"/>
    <w:rsid w:val="003E1BEF"/>
    <w:rsid w:val="003E1C29"/>
    <w:rsid w:val="003E2F9E"/>
    <w:rsid w:val="003E34FA"/>
    <w:rsid w:val="003E46B3"/>
    <w:rsid w:val="003E6C16"/>
    <w:rsid w:val="003E7C9C"/>
    <w:rsid w:val="003E7E85"/>
    <w:rsid w:val="003F03E2"/>
    <w:rsid w:val="003F07D7"/>
    <w:rsid w:val="003F1B95"/>
    <w:rsid w:val="003F275E"/>
    <w:rsid w:val="003F402D"/>
    <w:rsid w:val="003F49A3"/>
    <w:rsid w:val="003F51B4"/>
    <w:rsid w:val="003F536D"/>
    <w:rsid w:val="003F63AE"/>
    <w:rsid w:val="003F6617"/>
    <w:rsid w:val="003F67B4"/>
    <w:rsid w:val="003F6DC6"/>
    <w:rsid w:val="003F6EFC"/>
    <w:rsid w:val="0040020B"/>
    <w:rsid w:val="0040038C"/>
    <w:rsid w:val="0040091A"/>
    <w:rsid w:val="0040276E"/>
    <w:rsid w:val="004034CE"/>
    <w:rsid w:val="00404C9E"/>
    <w:rsid w:val="00405428"/>
    <w:rsid w:val="004059FA"/>
    <w:rsid w:val="00405C15"/>
    <w:rsid w:val="00407691"/>
    <w:rsid w:val="00410A26"/>
    <w:rsid w:val="00411553"/>
    <w:rsid w:val="00411EDB"/>
    <w:rsid w:val="00412F81"/>
    <w:rsid w:val="00413F3A"/>
    <w:rsid w:val="00414452"/>
    <w:rsid w:val="00414AD0"/>
    <w:rsid w:val="00416572"/>
    <w:rsid w:val="00420AAB"/>
    <w:rsid w:val="00420F76"/>
    <w:rsid w:val="00422C1B"/>
    <w:rsid w:val="004239F5"/>
    <w:rsid w:val="004262DA"/>
    <w:rsid w:val="00426304"/>
    <w:rsid w:val="00426506"/>
    <w:rsid w:val="00426724"/>
    <w:rsid w:val="00427335"/>
    <w:rsid w:val="00427AAC"/>
    <w:rsid w:val="00430D4C"/>
    <w:rsid w:val="004315B6"/>
    <w:rsid w:val="00432752"/>
    <w:rsid w:val="00433D29"/>
    <w:rsid w:val="00433F95"/>
    <w:rsid w:val="00434500"/>
    <w:rsid w:val="00434FB3"/>
    <w:rsid w:val="00435390"/>
    <w:rsid w:val="00435F1A"/>
    <w:rsid w:val="00436332"/>
    <w:rsid w:val="00437AA4"/>
    <w:rsid w:val="0044123C"/>
    <w:rsid w:val="004415C7"/>
    <w:rsid w:val="00441F28"/>
    <w:rsid w:val="00442C5E"/>
    <w:rsid w:val="00443816"/>
    <w:rsid w:val="004441D5"/>
    <w:rsid w:val="00444550"/>
    <w:rsid w:val="0044456E"/>
    <w:rsid w:val="00445460"/>
    <w:rsid w:val="004457B0"/>
    <w:rsid w:val="004460DC"/>
    <w:rsid w:val="00446E6E"/>
    <w:rsid w:val="004472F6"/>
    <w:rsid w:val="004503FD"/>
    <w:rsid w:val="00450D3E"/>
    <w:rsid w:val="00451B70"/>
    <w:rsid w:val="00452ACD"/>
    <w:rsid w:val="004534BE"/>
    <w:rsid w:val="00454C50"/>
    <w:rsid w:val="00454E6D"/>
    <w:rsid w:val="00456F31"/>
    <w:rsid w:val="0046038A"/>
    <w:rsid w:val="00460EED"/>
    <w:rsid w:val="004612DC"/>
    <w:rsid w:val="004614B6"/>
    <w:rsid w:val="00461A70"/>
    <w:rsid w:val="00462071"/>
    <w:rsid w:val="004627AF"/>
    <w:rsid w:val="00463F8A"/>
    <w:rsid w:val="00464471"/>
    <w:rsid w:val="00465524"/>
    <w:rsid w:val="0046721E"/>
    <w:rsid w:val="0046736C"/>
    <w:rsid w:val="00467EC9"/>
    <w:rsid w:val="004702A2"/>
    <w:rsid w:val="00470D82"/>
    <w:rsid w:val="00471433"/>
    <w:rsid w:val="004717EA"/>
    <w:rsid w:val="00471D27"/>
    <w:rsid w:val="00472AF0"/>
    <w:rsid w:val="00473035"/>
    <w:rsid w:val="0047496F"/>
    <w:rsid w:val="00474D8C"/>
    <w:rsid w:val="00475A29"/>
    <w:rsid w:val="00475B01"/>
    <w:rsid w:val="00475DCA"/>
    <w:rsid w:val="00476CAB"/>
    <w:rsid w:val="00476EEE"/>
    <w:rsid w:val="0047759C"/>
    <w:rsid w:val="00477D24"/>
    <w:rsid w:val="00480363"/>
    <w:rsid w:val="004816EF"/>
    <w:rsid w:val="00481DD2"/>
    <w:rsid w:val="00482F84"/>
    <w:rsid w:val="004830F8"/>
    <w:rsid w:val="004836D0"/>
    <w:rsid w:val="00483DA1"/>
    <w:rsid w:val="00484435"/>
    <w:rsid w:val="0048462B"/>
    <w:rsid w:val="004849A8"/>
    <w:rsid w:val="00484F50"/>
    <w:rsid w:val="00485DF6"/>
    <w:rsid w:val="00486AA2"/>
    <w:rsid w:val="0048702D"/>
    <w:rsid w:val="00487587"/>
    <w:rsid w:val="00487EB1"/>
    <w:rsid w:val="00490FF1"/>
    <w:rsid w:val="00491381"/>
    <w:rsid w:val="0049210A"/>
    <w:rsid w:val="00492AE2"/>
    <w:rsid w:val="00493242"/>
    <w:rsid w:val="00493A9D"/>
    <w:rsid w:val="00493AB3"/>
    <w:rsid w:val="00494448"/>
    <w:rsid w:val="0049450C"/>
    <w:rsid w:val="00494F79"/>
    <w:rsid w:val="0049572F"/>
    <w:rsid w:val="00495EC3"/>
    <w:rsid w:val="004965F6"/>
    <w:rsid w:val="004A0456"/>
    <w:rsid w:val="004A0C3C"/>
    <w:rsid w:val="004A345C"/>
    <w:rsid w:val="004A423C"/>
    <w:rsid w:val="004A63BA"/>
    <w:rsid w:val="004A664E"/>
    <w:rsid w:val="004A7929"/>
    <w:rsid w:val="004B13E4"/>
    <w:rsid w:val="004B1E20"/>
    <w:rsid w:val="004B2FE6"/>
    <w:rsid w:val="004B3870"/>
    <w:rsid w:val="004B54ED"/>
    <w:rsid w:val="004B57D3"/>
    <w:rsid w:val="004B581C"/>
    <w:rsid w:val="004B6C07"/>
    <w:rsid w:val="004B6C30"/>
    <w:rsid w:val="004B7698"/>
    <w:rsid w:val="004C222A"/>
    <w:rsid w:val="004C2874"/>
    <w:rsid w:val="004C293D"/>
    <w:rsid w:val="004C2D2A"/>
    <w:rsid w:val="004C31E1"/>
    <w:rsid w:val="004C3C67"/>
    <w:rsid w:val="004C442A"/>
    <w:rsid w:val="004C55A5"/>
    <w:rsid w:val="004C635C"/>
    <w:rsid w:val="004C65D1"/>
    <w:rsid w:val="004C7DD7"/>
    <w:rsid w:val="004D1135"/>
    <w:rsid w:val="004D29B6"/>
    <w:rsid w:val="004D3223"/>
    <w:rsid w:val="004D33B2"/>
    <w:rsid w:val="004D3630"/>
    <w:rsid w:val="004D3FB4"/>
    <w:rsid w:val="004D4BAC"/>
    <w:rsid w:val="004D5577"/>
    <w:rsid w:val="004D5B3D"/>
    <w:rsid w:val="004D619C"/>
    <w:rsid w:val="004D65E8"/>
    <w:rsid w:val="004E0B06"/>
    <w:rsid w:val="004E0E04"/>
    <w:rsid w:val="004E221F"/>
    <w:rsid w:val="004E2798"/>
    <w:rsid w:val="004E2F55"/>
    <w:rsid w:val="004E31F7"/>
    <w:rsid w:val="004E6CBB"/>
    <w:rsid w:val="004F12C5"/>
    <w:rsid w:val="004F13E5"/>
    <w:rsid w:val="004F2E55"/>
    <w:rsid w:val="004F445E"/>
    <w:rsid w:val="004F4E93"/>
    <w:rsid w:val="004F7162"/>
    <w:rsid w:val="004F75C1"/>
    <w:rsid w:val="00500167"/>
    <w:rsid w:val="005001B5"/>
    <w:rsid w:val="0050063F"/>
    <w:rsid w:val="005018CD"/>
    <w:rsid w:val="00503002"/>
    <w:rsid w:val="00503384"/>
    <w:rsid w:val="00503D43"/>
    <w:rsid w:val="005040C8"/>
    <w:rsid w:val="0050489A"/>
    <w:rsid w:val="0050581D"/>
    <w:rsid w:val="00506801"/>
    <w:rsid w:val="00507368"/>
    <w:rsid w:val="005074AF"/>
    <w:rsid w:val="00507F5A"/>
    <w:rsid w:val="005107E9"/>
    <w:rsid w:val="005110E5"/>
    <w:rsid w:val="00511483"/>
    <w:rsid w:val="005115B0"/>
    <w:rsid w:val="00512102"/>
    <w:rsid w:val="005128A5"/>
    <w:rsid w:val="00512D60"/>
    <w:rsid w:val="00512DDD"/>
    <w:rsid w:val="00513813"/>
    <w:rsid w:val="005147B0"/>
    <w:rsid w:val="00514B7C"/>
    <w:rsid w:val="005154B8"/>
    <w:rsid w:val="00516BED"/>
    <w:rsid w:val="00517162"/>
    <w:rsid w:val="00517AC3"/>
    <w:rsid w:val="0052050B"/>
    <w:rsid w:val="005218A0"/>
    <w:rsid w:val="005219D8"/>
    <w:rsid w:val="00522023"/>
    <w:rsid w:val="005232FC"/>
    <w:rsid w:val="00523453"/>
    <w:rsid w:val="005235C2"/>
    <w:rsid w:val="00523AB2"/>
    <w:rsid w:val="005252B7"/>
    <w:rsid w:val="00525E48"/>
    <w:rsid w:val="00526997"/>
    <w:rsid w:val="005271A2"/>
    <w:rsid w:val="005307FE"/>
    <w:rsid w:val="00530DCA"/>
    <w:rsid w:val="00531334"/>
    <w:rsid w:val="00534967"/>
    <w:rsid w:val="00536D29"/>
    <w:rsid w:val="00537768"/>
    <w:rsid w:val="005405E2"/>
    <w:rsid w:val="0054093E"/>
    <w:rsid w:val="005412A6"/>
    <w:rsid w:val="00541459"/>
    <w:rsid w:val="005416D2"/>
    <w:rsid w:val="005417FA"/>
    <w:rsid w:val="00543706"/>
    <w:rsid w:val="00544279"/>
    <w:rsid w:val="00544B03"/>
    <w:rsid w:val="005504E0"/>
    <w:rsid w:val="00550698"/>
    <w:rsid w:val="0055148E"/>
    <w:rsid w:val="00551DEE"/>
    <w:rsid w:val="00552D26"/>
    <w:rsid w:val="00552D72"/>
    <w:rsid w:val="00553BF6"/>
    <w:rsid w:val="00554879"/>
    <w:rsid w:val="00554FFC"/>
    <w:rsid w:val="00557465"/>
    <w:rsid w:val="005578F8"/>
    <w:rsid w:val="00557B42"/>
    <w:rsid w:val="0056009D"/>
    <w:rsid w:val="0056068B"/>
    <w:rsid w:val="00561DA1"/>
    <w:rsid w:val="0056322F"/>
    <w:rsid w:val="00563AF0"/>
    <w:rsid w:val="00565734"/>
    <w:rsid w:val="005657CB"/>
    <w:rsid w:val="005711FF"/>
    <w:rsid w:val="00571878"/>
    <w:rsid w:val="0057231E"/>
    <w:rsid w:val="00572410"/>
    <w:rsid w:val="00572B7F"/>
    <w:rsid w:val="00572E03"/>
    <w:rsid w:val="0057374B"/>
    <w:rsid w:val="00574B7A"/>
    <w:rsid w:val="0057533F"/>
    <w:rsid w:val="00575B15"/>
    <w:rsid w:val="00577CE3"/>
    <w:rsid w:val="00577E6F"/>
    <w:rsid w:val="00580F53"/>
    <w:rsid w:val="00581364"/>
    <w:rsid w:val="00581EAA"/>
    <w:rsid w:val="005832A8"/>
    <w:rsid w:val="00583304"/>
    <w:rsid w:val="0058428E"/>
    <w:rsid w:val="00584CAE"/>
    <w:rsid w:val="00584D40"/>
    <w:rsid w:val="00584E84"/>
    <w:rsid w:val="005854E1"/>
    <w:rsid w:val="00586AFB"/>
    <w:rsid w:val="00586B7A"/>
    <w:rsid w:val="00587439"/>
    <w:rsid w:val="0058777A"/>
    <w:rsid w:val="00587C3F"/>
    <w:rsid w:val="00592437"/>
    <w:rsid w:val="00593467"/>
    <w:rsid w:val="00593DCE"/>
    <w:rsid w:val="005972E3"/>
    <w:rsid w:val="005975FF"/>
    <w:rsid w:val="005A02B5"/>
    <w:rsid w:val="005A0721"/>
    <w:rsid w:val="005A1FDC"/>
    <w:rsid w:val="005A51C0"/>
    <w:rsid w:val="005A5C10"/>
    <w:rsid w:val="005A74F6"/>
    <w:rsid w:val="005B035C"/>
    <w:rsid w:val="005B05B9"/>
    <w:rsid w:val="005B089F"/>
    <w:rsid w:val="005B0A19"/>
    <w:rsid w:val="005B1CEE"/>
    <w:rsid w:val="005B1FAA"/>
    <w:rsid w:val="005B3483"/>
    <w:rsid w:val="005B43F6"/>
    <w:rsid w:val="005B4718"/>
    <w:rsid w:val="005B47C3"/>
    <w:rsid w:val="005B5097"/>
    <w:rsid w:val="005B5DE6"/>
    <w:rsid w:val="005B6532"/>
    <w:rsid w:val="005B6D28"/>
    <w:rsid w:val="005B7990"/>
    <w:rsid w:val="005C04E7"/>
    <w:rsid w:val="005C09C3"/>
    <w:rsid w:val="005C1569"/>
    <w:rsid w:val="005C2FFE"/>
    <w:rsid w:val="005C30C6"/>
    <w:rsid w:val="005C4055"/>
    <w:rsid w:val="005C4069"/>
    <w:rsid w:val="005C4228"/>
    <w:rsid w:val="005C4559"/>
    <w:rsid w:val="005C5873"/>
    <w:rsid w:val="005C5DC2"/>
    <w:rsid w:val="005C717B"/>
    <w:rsid w:val="005C7A41"/>
    <w:rsid w:val="005C7C87"/>
    <w:rsid w:val="005D0A2A"/>
    <w:rsid w:val="005D1656"/>
    <w:rsid w:val="005D220C"/>
    <w:rsid w:val="005D3AE0"/>
    <w:rsid w:val="005D4AB6"/>
    <w:rsid w:val="005D525B"/>
    <w:rsid w:val="005D66A3"/>
    <w:rsid w:val="005D704B"/>
    <w:rsid w:val="005E129E"/>
    <w:rsid w:val="005E13E1"/>
    <w:rsid w:val="005E2A77"/>
    <w:rsid w:val="005E2C66"/>
    <w:rsid w:val="005E537A"/>
    <w:rsid w:val="005E580F"/>
    <w:rsid w:val="005E629A"/>
    <w:rsid w:val="005E6540"/>
    <w:rsid w:val="005E7ACD"/>
    <w:rsid w:val="005F037E"/>
    <w:rsid w:val="005F0C69"/>
    <w:rsid w:val="005F109F"/>
    <w:rsid w:val="005F2E00"/>
    <w:rsid w:val="005F346B"/>
    <w:rsid w:val="005F34AC"/>
    <w:rsid w:val="005F3592"/>
    <w:rsid w:val="005F4DFB"/>
    <w:rsid w:val="005F5FA6"/>
    <w:rsid w:val="005F6045"/>
    <w:rsid w:val="005F685E"/>
    <w:rsid w:val="005F7326"/>
    <w:rsid w:val="005F7B71"/>
    <w:rsid w:val="006020BB"/>
    <w:rsid w:val="0060241A"/>
    <w:rsid w:val="006033BB"/>
    <w:rsid w:val="0060430A"/>
    <w:rsid w:val="006066B5"/>
    <w:rsid w:val="00607179"/>
    <w:rsid w:val="00607721"/>
    <w:rsid w:val="00607905"/>
    <w:rsid w:val="00607E1B"/>
    <w:rsid w:val="00607F38"/>
    <w:rsid w:val="006102A8"/>
    <w:rsid w:val="0061049E"/>
    <w:rsid w:val="00610FC1"/>
    <w:rsid w:val="00611BA2"/>
    <w:rsid w:val="0061424A"/>
    <w:rsid w:val="00614916"/>
    <w:rsid w:val="0061669A"/>
    <w:rsid w:val="00616931"/>
    <w:rsid w:val="00616D55"/>
    <w:rsid w:val="00616EEE"/>
    <w:rsid w:val="0062011D"/>
    <w:rsid w:val="006216D5"/>
    <w:rsid w:val="006217A5"/>
    <w:rsid w:val="00621FDE"/>
    <w:rsid w:val="0062382E"/>
    <w:rsid w:val="00623E61"/>
    <w:rsid w:val="006242DB"/>
    <w:rsid w:val="00626FC6"/>
    <w:rsid w:val="00627CDA"/>
    <w:rsid w:val="006302BB"/>
    <w:rsid w:val="00630739"/>
    <w:rsid w:val="006318B7"/>
    <w:rsid w:val="006327D6"/>
    <w:rsid w:val="00632C6E"/>
    <w:rsid w:val="0063406F"/>
    <w:rsid w:val="006343FA"/>
    <w:rsid w:val="00634D25"/>
    <w:rsid w:val="006355D7"/>
    <w:rsid w:val="006363C9"/>
    <w:rsid w:val="00636B2D"/>
    <w:rsid w:val="00640F3E"/>
    <w:rsid w:val="00641AFC"/>
    <w:rsid w:val="00641F31"/>
    <w:rsid w:val="0064272F"/>
    <w:rsid w:val="0064291F"/>
    <w:rsid w:val="006429F0"/>
    <w:rsid w:val="00642A7D"/>
    <w:rsid w:val="006437E1"/>
    <w:rsid w:val="00644139"/>
    <w:rsid w:val="0064477A"/>
    <w:rsid w:val="00644E1E"/>
    <w:rsid w:val="0064590A"/>
    <w:rsid w:val="006460FE"/>
    <w:rsid w:val="00646D25"/>
    <w:rsid w:val="006475AE"/>
    <w:rsid w:val="00647BA0"/>
    <w:rsid w:val="00651395"/>
    <w:rsid w:val="00651728"/>
    <w:rsid w:val="006518EB"/>
    <w:rsid w:val="006526BA"/>
    <w:rsid w:val="00652740"/>
    <w:rsid w:val="00654ABF"/>
    <w:rsid w:val="00655BDF"/>
    <w:rsid w:val="00655E60"/>
    <w:rsid w:val="006561DD"/>
    <w:rsid w:val="00656CA9"/>
    <w:rsid w:val="00657187"/>
    <w:rsid w:val="0066023A"/>
    <w:rsid w:val="00660BFC"/>
    <w:rsid w:val="00660E88"/>
    <w:rsid w:val="00661C6C"/>
    <w:rsid w:val="00662234"/>
    <w:rsid w:val="006623DB"/>
    <w:rsid w:val="00662B92"/>
    <w:rsid w:val="00663761"/>
    <w:rsid w:val="00663F01"/>
    <w:rsid w:val="00664338"/>
    <w:rsid w:val="00665877"/>
    <w:rsid w:val="00665AD3"/>
    <w:rsid w:val="00665E1E"/>
    <w:rsid w:val="00666D1E"/>
    <w:rsid w:val="00667415"/>
    <w:rsid w:val="006679C1"/>
    <w:rsid w:val="00667AEE"/>
    <w:rsid w:val="00667C00"/>
    <w:rsid w:val="00667EFA"/>
    <w:rsid w:val="006703F3"/>
    <w:rsid w:val="006710D1"/>
    <w:rsid w:val="006710DF"/>
    <w:rsid w:val="006736B4"/>
    <w:rsid w:val="0067386F"/>
    <w:rsid w:val="006747DE"/>
    <w:rsid w:val="00674FD9"/>
    <w:rsid w:val="006756F3"/>
    <w:rsid w:val="00680101"/>
    <w:rsid w:val="0068043F"/>
    <w:rsid w:val="006811AF"/>
    <w:rsid w:val="00682B3B"/>
    <w:rsid w:val="006837D0"/>
    <w:rsid w:val="00683EF0"/>
    <w:rsid w:val="00684A1C"/>
    <w:rsid w:val="006857A8"/>
    <w:rsid w:val="00685CF2"/>
    <w:rsid w:val="00686474"/>
    <w:rsid w:val="0068745F"/>
    <w:rsid w:val="00687882"/>
    <w:rsid w:val="00690627"/>
    <w:rsid w:val="00690CA6"/>
    <w:rsid w:val="006922A5"/>
    <w:rsid w:val="00692435"/>
    <w:rsid w:val="00692DD6"/>
    <w:rsid w:val="00693046"/>
    <w:rsid w:val="006932C9"/>
    <w:rsid w:val="006944E9"/>
    <w:rsid w:val="0069663A"/>
    <w:rsid w:val="006A0421"/>
    <w:rsid w:val="006A07CB"/>
    <w:rsid w:val="006A0D85"/>
    <w:rsid w:val="006A109C"/>
    <w:rsid w:val="006A140D"/>
    <w:rsid w:val="006A25BB"/>
    <w:rsid w:val="006A2B9B"/>
    <w:rsid w:val="006A3269"/>
    <w:rsid w:val="006A357B"/>
    <w:rsid w:val="006A42F9"/>
    <w:rsid w:val="006A4EA0"/>
    <w:rsid w:val="006A56C4"/>
    <w:rsid w:val="006A5769"/>
    <w:rsid w:val="006A6954"/>
    <w:rsid w:val="006A7E50"/>
    <w:rsid w:val="006B00BA"/>
    <w:rsid w:val="006B0D39"/>
    <w:rsid w:val="006B171D"/>
    <w:rsid w:val="006B29E9"/>
    <w:rsid w:val="006B437E"/>
    <w:rsid w:val="006B47AD"/>
    <w:rsid w:val="006B47B7"/>
    <w:rsid w:val="006B4845"/>
    <w:rsid w:val="006B54A9"/>
    <w:rsid w:val="006B5C96"/>
    <w:rsid w:val="006B6C09"/>
    <w:rsid w:val="006B72AE"/>
    <w:rsid w:val="006C0094"/>
    <w:rsid w:val="006C0B25"/>
    <w:rsid w:val="006C23B4"/>
    <w:rsid w:val="006C3690"/>
    <w:rsid w:val="006C49F4"/>
    <w:rsid w:val="006C51AC"/>
    <w:rsid w:val="006C5CF2"/>
    <w:rsid w:val="006C693B"/>
    <w:rsid w:val="006C770C"/>
    <w:rsid w:val="006C7E82"/>
    <w:rsid w:val="006D05DD"/>
    <w:rsid w:val="006D2BCE"/>
    <w:rsid w:val="006D37AB"/>
    <w:rsid w:val="006D390E"/>
    <w:rsid w:val="006D3F13"/>
    <w:rsid w:val="006D4087"/>
    <w:rsid w:val="006D46ED"/>
    <w:rsid w:val="006D47AF"/>
    <w:rsid w:val="006D52A8"/>
    <w:rsid w:val="006D68EA"/>
    <w:rsid w:val="006D7775"/>
    <w:rsid w:val="006E0059"/>
    <w:rsid w:val="006E0598"/>
    <w:rsid w:val="006E0F38"/>
    <w:rsid w:val="006E1865"/>
    <w:rsid w:val="006E1B3B"/>
    <w:rsid w:val="006E4648"/>
    <w:rsid w:val="006E4672"/>
    <w:rsid w:val="006E4956"/>
    <w:rsid w:val="006E5079"/>
    <w:rsid w:val="006F0027"/>
    <w:rsid w:val="006F1622"/>
    <w:rsid w:val="006F3A0C"/>
    <w:rsid w:val="006F3EB5"/>
    <w:rsid w:val="006F405B"/>
    <w:rsid w:val="006F488B"/>
    <w:rsid w:val="006F6E0F"/>
    <w:rsid w:val="0070028B"/>
    <w:rsid w:val="0070043F"/>
    <w:rsid w:val="00700935"/>
    <w:rsid w:val="00703C0E"/>
    <w:rsid w:val="00705E8B"/>
    <w:rsid w:val="007064F6"/>
    <w:rsid w:val="00706545"/>
    <w:rsid w:val="0070667A"/>
    <w:rsid w:val="007118C6"/>
    <w:rsid w:val="00712048"/>
    <w:rsid w:val="007139B4"/>
    <w:rsid w:val="00713D07"/>
    <w:rsid w:val="00714B89"/>
    <w:rsid w:val="007150B8"/>
    <w:rsid w:val="00715E56"/>
    <w:rsid w:val="0071661C"/>
    <w:rsid w:val="00716646"/>
    <w:rsid w:val="00716A9C"/>
    <w:rsid w:val="00717061"/>
    <w:rsid w:val="00717B12"/>
    <w:rsid w:val="00720454"/>
    <w:rsid w:val="0072183A"/>
    <w:rsid w:val="007230AF"/>
    <w:rsid w:val="00723BCB"/>
    <w:rsid w:val="0072405D"/>
    <w:rsid w:val="00724651"/>
    <w:rsid w:val="00724C81"/>
    <w:rsid w:val="00724EEF"/>
    <w:rsid w:val="007254D2"/>
    <w:rsid w:val="00725D06"/>
    <w:rsid w:val="007274C1"/>
    <w:rsid w:val="007274F0"/>
    <w:rsid w:val="00727910"/>
    <w:rsid w:val="00727C9E"/>
    <w:rsid w:val="00727D7C"/>
    <w:rsid w:val="00730093"/>
    <w:rsid w:val="00730FE0"/>
    <w:rsid w:val="0073197E"/>
    <w:rsid w:val="00732EFE"/>
    <w:rsid w:val="0073396E"/>
    <w:rsid w:val="00733976"/>
    <w:rsid w:val="00733A61"/>
    <w:rsid w:val="00734371"/>
    <w:rsid w:val="007344A8"/>
    <w:rsid w:val="0073485C"/>
    <w:rsid w:val="0073621E"/>
    <w:rsid w:val="007367AB"/>
    <w:rsid w:val="00740065"/>
    <w:rsid w:val="00740499"/>
    <w:rsid w:val="00740A6C"/>
    <w:rsid w:val="007417D1"/>
    <w:rsid w:val="00741F68"/>
    <w:rsid w:val="00742D9A"/>
    <w:rsid w:val="00743FBD"/>
    <w:rsid w:val="007451EC"/>
    <w:rsid w:val="00745268"/>
    <w:rsid w:val="007453F0"/>
    <w:rsid w:val="007460D3"/>
    <w:rsid w:val="007467E4"/>
    <w:rsid w:val="00746E30"/>
    <w:rsid w:val="0075122A"/>
    <w:rsid w:val="007517AE"/>
    <w:rsid w:val="007525B2"/>
    <w:rsid w:val="00752763"/>
    <w:rsid w:val="00753688"/>
    <w:rsid w:val="00753C11"/>
    <w:rsid w:val="00754378"/>
    <w:rsid w:val="007544F4"/>
    <w:rsid w:val="00755B74"/>
    <w:rsid w:val="00756BCD"/>
    <w:rsid w:val="0075791B"/>
    <w:rsid w:val="00757E37"/>
    <w:rsid w:val="007610CC"/>
    <w:rsid w:val="00761FAA"/>
    <w:rsid w:val="0076382B"/>
    <w:rsid w:val="00763847"/>
    <w:rsid w:val="00763AE6"/>
    <w:rsid w:val="00765BF8"/>
    <w:rsid w:val="00765D35"/>
    <w:rsid w:val="00766151"/>
    <w:rsid w:val="00770700"/>
    <w:rsid w:val="00770C0F"/>
    <w:rsid w:val="00770C26"/>
    <w:rsid w:val="00770E91"/>
    <w:rsid w:val="00771A37"/>
    <w:rsid w:val="00772070"/>
    <w:rsid w:val="0077264B"/>
    <w:rsid w:val="00773420"/>
    <w:rsid w:val="00773ADB"/>
    <w:rsid w:val="00774CC9"/>
    <w:rsid w:val="00775976"/>
    <w:rsid w:val="007760EF"/>
    <w:rsid w:val="00777E87"/>
    <w:rsid w:val="00777F71"/>
    <w:rsid w:val="00781C98"/>
    <w:rsid w:val="00782223"/>
    <w:rsid w:val="00782C98"/>
    <w:rsid w:val="00784DFA"/>
    <w:rsid w:val="0078553D"/>
    <w:rsid w:val="00785BF6"/>
    <w:rsid w:val="00786FCF"/>
    <w:rsid w:val="0078799D"/>
    <w:rsid w:val="00791CEB"/>
    <w:rsid w:val="00793F5E"/>
    <w:rsid w:val="00794EAB"/>
    <w:rsid w:val="00794FBF"/>
    <w:rsid w:val="00795497"/>
    <w:rsid w:val="0079656A"/>
    <w:rsid w:val="007A0079"/>
    <w:rsid w:val="007A0161"/>
    <w:rsid w:val="007A068E"/>
    <w:rsid w:val="007A0745"/>
    <w:rsid w:val="007A0E2C"/>
    <w:rsid w:val="007A0EC6"/>
    <w:rsid w:val="007A2238"/>
    <w:rsid w:val="007A3140"/>
    <w:rsid w:val="007A3154"/>
    <w:rsid w:val="007A3B4D"/>
    <w:rsid w:val="007A41C8"/>
    <w:rsid w:val="007A49E1"/>
    <w:rsid w:val="007A529D"/>
    <w:rsid w:val="007A53C7"/>
    <w:rsid w:val="007A553D"/>
    <w:rsid w:val="007A5665"/>
    <w:rsid w:val="007A6B61"/>
    <w:rsid w:val="007B03E6"/>
    <w:rsid w:val="007B07B4"/>
    <w:rsid w:val="007B07B7"/>
    <w:rsid w:val="007B15D6"/>
    <w:rsid w:val="007B27C2"/>
    <w:rsid w:val="007B35AD"/>
    <w:rsid w:val="007B5340"/>
    <w:rsid w:val="007B5391"/>
    <w:rsid w:val="007B5464"/>
    <w:rsid w:val="007B635D"/>
    <w:rsid w:val="007B709E"/>
    <w:rsid w:val="007B71EC"/>
    <w:rsid w:val="007B754C"/>
    <w:rsid w:val="007C073B"/>
    <w:rsid w:val="007C0B35"/>
    <w:rsid w:val="007C13D9"/>
    <w:rsid w:val="007C2150"/>
    <w:rsid w:val="007C2330"/>
    <w:rsid w:val="007C24BB"/>
    <w:rsid w:val="007C2B8A"/>
    <w:rsid w:val="007C2F7E"/>
    <w:rsid w:val="007C3896"/>
    <w:rsid w:val="007C3FBF"/>
    <w:rsid w:val="007C403F"/>
    <w:rsid w:val="007C4CC3"/>
    <w:rsid w:val="007C5237"/>
    <w:rsid w:val="007C5B27"/>
    <w:rsid w:val="007D08BF"/>
    <w:rsid w:val="007D1817"/>
    <w:rsid w:val="007D1DFF"/>
    <w:rsid w:val="007D5FE7"/>
    <w:rsid w:val="007D62C6"/>
    <w:rsid w:val="007D69E5"/>
    <w:rsid w:val="007D7AA7"/>
    <w:rsid w:val="007E0E56"/>
    <w:rsid w:val="007E18FE"/>
    <w:rsid w:val="007E264D"/>
    <w:rsid w:val="007E28A3"/>
    <w:rsid w:val="007E3131"/>
    <w:rsid w:val="007E3E0E"/>
    <w:rsid w:val="007E5B62"/>
    <w:rsid w:val="007E6B9F"/>
    <w:rsid w:val="007E6F6D"/>
    <w:rsid w:val="007E7727"/>
    <w:rsid w:val="007E7997"/>
    <w:rsid w:val="007E7BC7"/>
    <w:rsid w:val="007F04AE"/>
    <w:rsid w:val="007F17DF"/>
    <w:rsid w:val="007F3123"/>
    <w:rsid w:val="007F3143"/>
    <w:rsid w:val="007F3270"/>
    <w:rsid w:val="007F40E6"/>
    <w:rsid w:val="007F4360"/>
    <w:rsid w:val="007F4545"/>
    <w:rsid w:val="007F472D"/>
    <w:rsid w:val="007F63A7"/>
    <w:rsid w:val="007F683E"/>
    <w:rsid w:val="007F6D40"/>
    <w:rsid w:val="007F6FC8"/>
    <w:rsid w:val="007F7396"/>
    <w:rsid w:val="00800607"/>
    <w:rsid w:val="00801B35"/>
    <w:rsid w:val="00803773"/>
    <w:rsid w:val="00803B8C"/>
    <w:rsid w:val="0080432E"/>
    <w:rsid w:val="00804637"/>
    <w:rsid w:val="00804D99"/>
    <w:rsid w:val="00804E6B"/>
    <w:rsid w:val="00805235"/>
    <w:rsid w:val="00805688"/>
    <w:rsid w:val="008057A5"/>
    <w:rsid w:val="00806FCC"/>
    <w:rsid w:val="00810442"/>
    <w:rsid w:val="00811526"/>
    <w:rsid w:val="00812A26"/>
    <w:rsid w:val="00812DD3"/>
    <w:rsid w:val="008141A4"/>
    <w:rsid w:val="00814775"/>
    <w:rsid w:val="008148D3"/>
    <w:rsid w:val="008152E2"/>
    <w:rsid w:val="008163CB"/>
    <w:rsid w:val="0081708A"/>
    <w:rsid w:val="0082148D"/>
    <w:rsid w:val="00821ADE"/>
    <w:rsid w:val="00821EB7"/>
    <w:rsid w:val="008225BE"/>
    <w:rsid w:val="00822C87"/>
    <w:rsid w:val="00823E85"/>
    <w:rsid w:val="00823FFE"/>
    <w:rsid w:val="00824B32"/>
    <w:rsid w:val="00826BCD"/>
    <w:rsid w:val="008277AF"/>
    <w:rsid w:val="00827AD9"/>
    <w:rsid w:val="00827EF6"/>
    <w:rsid w:val="00827FA0"/>
    <w:rsid w:val="008300FC"/>
    <w:rsid w:val="008313D0"/>
    <w:rsid w:val="00832134"/>
    <w:rsid w:val="00832B9E"/>
    <w:rsid w:val="00833A80"/>
    <w:rsid w:val="00833DFA"/>
    <w:rsid w:val="00833EEB"/>
    <w:rsid w:val="008340D4"/>
    <w:rsid w:val="008344DF"/>
    <w:rsid w:val="00835CF6"/>
    <w:rsid w:val="00835F62"/>
    <w:rsid w:val="00836DA7"/>
    <w:rsid w:val="00837DC8"/>
    <w:rsid w:val="008400FF"/>
    <w:rsid w:val="00840C1D"/>
    <w:rsid w:val="0084244F"/>
    <w:rsid w:val="00844A20"/>
    <w:rsid w:val="00845BF1"/>
    <w:rsid w:val="00846241"/>
    <w:rsid w:val="00846DC2"/>
    <w:rsid w:val="008472BD"/>
    <w:rsid w:val="00847483"/>
    <w:rsid w:val="00847DDD"/>
    <w:rsid w:val="00847F94"/>
    <w:rsid w:val="00850117"/>
    <w:rsid w:val="008514FF"/>
    <w:rsid w:val="0085398C"/>
    <w:rsid w:val="00853BB3"/>
    <w:rsid w:val="00854F1F"/>
    <w:rsid w:val="00856EC2"/>
    <w:rsid w:val="00857452"/>
    <w:rsid w:val="008578D9"/>
    <w:rsid w:val="00860E1C"/>
    <w:rsid w:val="008613D5"/>
    <w:rsid w:val="00861716"/>
    <w:rsid w:val="00861B54"/>
    <w:rsid w:val="0086289F"/>
    <w:rsid w:val="00863064"/>
    <w:rsid w:val="00863843"/>
    <w:rsid w:val="008673A8"/>
    <w:rsid w:val="00867AEE"/>
    <w:rsid w:val="00871276"/>
    <w:rsid w:val="0087247F"/>
    <w:rsid w:val="00872539"/>
    <w:rsid w:val="00872AB3"/>
    <w:rsid w:val="00873585"/>
    <w:rsid w:val="00873662"/>
    <w:rsid w:val="00873B72"/>
    <w:rsid w:val="00874492"/>
    <w:rsid w:val="008747CF"/>
    <w:rsid w:val="00875439"/>
    <w:rsid w:val="00877873"/>
    <w:rsid w:val="00880914"/>
    <w:rsid w:val="00881020"/>
    <w:rsid w:val="00883B22"/>
    <w:rsid w:val="00883C4C"/>
    <w:rsid w:val="008844FF"/>
    <w:rsid w:val="00885D63"/>
    <w:rsid w:val="008869A5"/>
    <w:rsid w:val="00887E65"/>
    <w:rsid w:val="00890421"/>
    <w:rsid w:val="00890511"/>
    <w:rsid w:val="008908A9"/>
    <w:rsid w:val="00891F4E"/>
    <w:rsid w:val="008923CF"/>
    <w:rsid w:val="00894286"/>
    <w:rsid w:val="00894912"/>
    <w:rsid w:val="00895ED9"/>
    <w:rsid w:val="00896983"/>
    <w:rsid w:val="0089773E"/>
    <w:rsid w:val="00897C3F"/>
    <w:rsid w:val="008A0FE9"/>
    <w:rsid w:val="008A1033"/>
    <w:rsid w:val="008A11B5"/>
    <w:rsid w:val="008A190A"/>
    <w:rsid w:val="008A2EE2"/>
    <w:rsid w:val="008A3181"/>
    <w:rsid w:val="008A71DF"/>
    <w:rsid w:val="008B0AEC"/>
    <w:rsid w:val="008B2209"/>
    <w:rsid w:val="008B2C3C"/>
    <w:rsid w:val="008B372F"/>
    <w:rsid w:val="008B3E0B"/>
    <w:rsid w:val="008B4328"/>
    <w:rsid w:val="008B459D"/>
    <w:rsid w:val="008B4813"/>
    <w:rsid w:val="008B4DC3"/>
    <w:rsid w:val="008B5087"/>
    <w:rsid w:val="008B535B"/>
    <w:rsid w:val="008B5796"/>
    <w:rsid w:val="008B5BE9"/>
    <w:rsid w:val="008B6CC6"/>
    <w:rsid w:val="008B6D47"/>
    <w:rsid w:val="008B6FF4"/>
    <w:rsid w:val="008B7B33"/>
    <w:rsid w:val="008C0577"/>
    <w:rsid w:val="008C0760"/>
    <w:rsid w:val="008C161D"/>
    <w:rsid w:val="008C1ACD"/>
    <w:rsid w:val="008C1DF9"/>
    <w:rsid w:val="008C2E01"/>
    <w:rsid w:val="008C4B41"/>
    <w:rsid w:val="008C4D82"/>
    <w:rsid w:val="008C55FE"/>
    <w:rsid w:val="008C5C4D"/>
    <w:rsid w:val="008C5D7E"/>
    <w:rsid w:val="008C63E7"/>
    <w:rsid w:val="008C66A5"/>
    <w:rsid w:val="008C6789"/>
    <w:rsid w:val="008D01FA"/>
    <w:rsid w:val="008D14B0"/>
    <w:rsid w:val="008D150C"/>
    <w:rsid w:val="008D1575"/>
    <w:rsid w:val="008D1F32"/>
    <w:rsid w:val="008D21A5"/>
    <w:rsid w:val="008D21D2"/>
    <w:rsid w:val="008D338B"/>
    <w:rsid w:val="008D39C4"/>
    <w:rsid w:val="008D3D42"/>
    <w:rsid w:val="008D438D"/>
    <w:rsid w:val="008D5C6A"/>
    <w:rsid w:val="008D646F"/>
    <w:rsid w:val="008D6B77"/>
    <w:rsid w:val="008D7F7C"/>
    <w:rsid w:val="008E19C7"/>
    <w:rsid w:val="008E2C02"/>
    <w:rsid w:val="008E33D2"/>
    <w:rsid w:val="008E3BE2"/>
    <w:rsid w:val="008E48AF"/>
    <w:rsid w:val="008E6AEA"/>
    <w:rsid w:val="008E6D17"/>
    <w:rsid w:val="008E75DF"/>
    <w:rsid w:val="008E7954"/>
    <w:rsid w:val="008E7F3F"/>
    <w:rsid w:val="008F0309"/>
    <w:rsid w:val="008F298A"/>
    <w:rsid w:val="008F42ED"/>
    <w:rsid w:val="008F4438"/>
    <w:rsid w:val="008F4924"/>
    <w:rsid w:val="008F4DD2"/>
    <w:rsid w:val="008F5739"/>
    <w:rsid w:val="008F5BE6"/>
    <w:rsid w:val="008F6387"/>
    <w:rsid w:val="008F6408"/>
    <w:rsid w:val="008F658B"/>
    <w:rsid w:val="008F6918"/>
    <w:rsid w:val="008F7656"/>
    <w:rsid w:val="0090005D"/>
    <w:rsid w:val="009001DD"/>
    <w:rsid w:val="00901067"/>
    <w:rsid w:val="00901B49"/>
    <w:rsid w:val="00901E57"/>
    <w:rsid w:val="00902880"/>
    <w:rsid w:val="00903122"/>
    <w:rsid w:val="0090386E"/>
    <w:rsid w:val="00903B3F"/>
    <w:rsid w:val="00903EBC"/>
    <w:rsid w:val="009042E6"/>
    <w:rsid w:val="00904916"/>
    <w:rsid w:val="00904A03"/>
    <w:rsid w:val="00904C87"/>
    <w:rsid w:val="009057C3"/>
    <w:rsid w:val="00906385"/>
    <w:rsid w:val="00907F38"/>
    <w:rsid w:val="009105A0"/>
    <w:rsid w:val="0091128B"/>
    <w:rsid w:val="00912DC4"/>
    <w:rsid w:val="00914563"/>
    <w:rsid w:val="00914DE8"/>
    <w:rsid w:val="00915373"/>
    <w:rsid w:val="00915EB8"/>
    <w:rsid w:val="00917D84"/>
    <w:rsid w:val="009203A7"/>
    <w:rsid w:val="00920D7F"/>
    <w:rsid w:val="00921108"/>
    <w:rsid w:val="0092162B"/>
    <w:rsid w:val="009238B1"/>
    <w:rsid w:val="009259A0"/>
    <w:rsid w:val="00931B68"/>
    <w:rsid w:val="0093340E"/>
    <w:rsid w:val="0093459F"/>
    <w:rsid w:val="00934AD8"/>
    <w:rsid w:val="009366D4"/>
    <w:rsid w:val="00936781"/>
    <w:rsid w:val="00936AA1"/>
    <w:rsid w:val="00937895"/>
    <w:rsid w:val="0094020E"/>
    <w:rsid w:val="00940658"/>
    <w:rsid w:val="00940B56"/>
    <w:rsid w:val="009419D5"/>
    <w:rsid w:val="00941A94"/>
    <w:rsid w:val="00941B3A"/>
    <w:rsid w:val="00942099"/>
    <w:rsid w:val="00942593"/>
    <w:rsid w:val="009428C0"/>
    <w:rsid w:val="00943C18"/>
    <w:rsid w:val="00943CBF"/>
    <w:rsid w:val="009441AB"/>
    <w:rsid w:val="00945040"/>
    <w:rsid w:val="0094531F"/>
    <w:rsid w:val="0095071D"/>
    <w:rsid w:val="00950D1F"/>
    <w:rsid w:val="00952C01"/>
    <w:rsid w:val="00953721"/>
    <w:rsid w:val="00956227"/>
    <w:rsid w:val="00956B55"/>
    <w:rsid w:val="00957F72"/>
    <w:rsid w:val="00960B2F"/>
    <w:rsid w:val="009622BE"/>
    <w:rsid w:val="00963204"/>
    <w:rsid w:val="00965257"/>
    <w:rsid w:val="00965843"/>
    <w:rsid w:val="009668ED"/>
    <w:rsid w:val="009701C1"/>
    <w:rsid w:val="009706B5"/>
    <w:rsid w:val="00970A96"/>
    <w:rsid w:val="00970D01"/>
    <w:rsid w:val="00970E96"/>
    <w:rsid w:val="00971127"/>
    <w:rsid w:val="0097276B"/>
    <w:rsid w:val="00972A2A"/>
    <w:rsid w:val="00972CAA"/>
    <w:rsid w:val="00973708"/>
    <w:rsid w:val="00973A2C"/>
    <w:rsid w:val="00973A79"/>
    <w:rsid w:val="00974CC0"/>
    <w:rsid w:val="00975A13"/>
    <w:rsid w:val="0097673B"/>
    <w:rsid w:val="0097692E"/>
    <w:rsid w:val="00977087"/>
    <w:rsid w:val="009778BD"/>
    <w:rsid w:val="00980057"/>
    <w:rsid w:val="009805E9"/>
    <w:rsid w:val="00980BBE"/>
    <w:rsid w:val="00980FF3"/>
    <w:rsid w:val="009814FC"/>
    <w:rsid w:val="00982BEF"/>
    <w:rsid w:val="009839E4"/>
    <w:rsid w:val="00984213"/>
    <w:rsid w:val="009846AB"/>
    <w:rsid w:val="00984D63"/>
    <w:rsid w:val="00987D05"/>
    <w:rsid w:val="00990328"/>
    <w:rsid w:val="00991C02"/>
    <w:rsid w:val="00991C73"/>
    <w:rsid w:val="009922A6"/>
    <w:rsid w:val="009924DD"/>
    <w:rsid w:val="00994EF4"/>
    <w:rsid w:val="00995003"/>
    <w:rsid w:val="00996868"/>
    <w:rsid w:val="009969F6"/>
    <w:rsid w:val="009977F9"/>
    <w:rsid w:val="00997EA5"/>
    <w:rsid w:val="009A0515"/>
    <w:rsid w:val="009A0B0E"/>
    <w:rsid w:val="009A1B4C"/>
    <w:rsid w:val="009A1BFB"/>
    <w:rsid w:val="009A2502"/>
    <w:rsid w:val="009A32E5"/>
    <w:rsid w:val="009A3300"/>
    <w:rsid w:val="009A397C"/>
    <w:rsid w:val="009A5D4B"/>
    <w:rsid w:val="009B0205"/>
    <w:rsid w:val="009B150B"/>
    <w:rsid w:val="009B1816"/>
    <w:rsid w:val="009B2A16"/>
    <w:rsid w:val="009B2D7B"/>
    <w:rsid w:val="009B3165"/>
    <w:rsid w:val="009B3A71"/>
    <w:rsid w:val="009B4A0A"/>
    <w:rsid w:val="009B4A90"/>
    <w:rsid w:val="009B4F07"/>
    <w:rsid w:val="009B5AA5"/>
    <w:rsid w:val="009B5F23"/>
    <w:rsid w:val="009B74E4"/>
    <w:rsid w:val="009B7BA1"/>
    <w:rsid w:val="009C004E"/>
    <w:rsid w:val="009C0083"/>
    <w:rsid w:val="009C1330"/>
    <w:rsid w:val="009C1EBE"/>
    <w:rsid w:val="009C381F"/>
    <w:rsid w:val="009C5D22"/>
    <w:rsid w:val="009C5D81"/>
    <w:rsid w:val="009C5FEC"/>
    <w:rsid w:val="009C6D0C"/>
    <w:rsid w:val="009D03F8"/>
    <w:rsid w:val="009D1781"/>
    <w:rsid w:val="009D1A6F"/>
    <w:rsid w:val="009D1B86"/>
    <w:rsid w:val="009D1CDF"/>
    <w:rsid w:val="009D50C6"/>
    <w:rsid w:val="009D5FC4"/>
    <w:rsid w:val="009D628E"/>
    <w:rsid w:val="009D6B07"/>
    <w:rsid w:val="009D6DE4"/>
    <w:rsid w:val="009E020D"/>
    <w:rsid w:val="009E1E08"/>
    <w:rsid w:val="009E2441"/>
    <w:rsid w:val="009E279A"/>
    <w:rsid w:val="009E2CF7"/>
    <w:rsid w:val="009E31F7"/>
    <w:rsid w:val="009E52F2"/>
    <w:rsid w:val="009E59EE"/>
    <w:rsid w:val="009E5CA5"/>
    <w:rsid w:val="009E7921"/>
    <w:rsid w:val="009E7A32"/>
    <w:rsid w:val="009F0489"/>
    <w:rsid w:val="009F11E4"/>
    <w:rsid w:val="009F1A62"/>
    <w:rsid w:val="009F1F20"/>
    <w:rsid w:val="009F2292"/>
    <w:rsid w:val="009F31A0"/>
    <w:rsid w:val="009F4409"/>
    <w:rsid w:val="009F4494"/>
    <w:rsid w:val="009F45FA"/>
    <w:rsid w:val="009F473E"/>
    <w:rsid w:val="009F61BF"/>
    <w:rsid w:val="009F6CE4"/>
    <w:rsid w:val="009F7872"/>
    <w:rsid w:val="00A015EA"/>
    <w:rsid w:val="00A0366D"/>
    <w:rsid w:val="00A040D6"/>
    <w:rsid w:val="00A05530"/>
    <w:rsid w:val="00A06514"/>
    <w:rsid w:val="00A066D8"/>
    <w:rsid w:val="00A06C39"/>
    <w:rsid w:val="00A07C1D"/>
    <w:rsid w:val="00A10431"/>
    <w:rsid w:val="00A12F33"/>
    <w:rsid w:val="00A13E42"/>
    <w:rsid w:val="00A14F09"/>
    <w:rsid w:val="00A167E5"/>
    <w:rsid w:val="00A210EA"/>
    <w:rsid w:val="00A21846"/>
    <w:rsid w:val="00A21FD4"/>
    <w:rsid w:val="00A22180"/>
    <w:rsid w:val="00A22242"/>
    <w:rsid w:val="00A22CE9"/>
    <w:rsid w:val="00A2361A"/>
    <w:rsid w:val="00A2365A"/>
    <w:rsid w:val="00A24263"/>
    <w:rsid w:val="00A24F07"/>
    <w:rsid w:val="00A253C5"/>
    <w:rsid w:val="00A2575B"/>
    <w:rsid w:val="00A25B08"/>
    <w:rsid w:val="00A2708B"/>
    <w:rsid w:val="00A278C7"/>
    <w:rsid w:val="00A30F66"/>
    <w:rsid w:val="00A31764"/>
    <w:rsid w:val="00A31CDA"/>
    <w:rsid w:val="00A3243D"/>
    <w:rsid w:val="00A33153"/>
    <w:rsid w:val="00A3391E"/>
    <w:rsid w:val="00A344B8"/>
    <w:rsid w:val="00A34822"/>
    <w:rsid w:val="00A34A1D"/>
    <w:rsid w:val="00A34A40"/>
    <w:rsid w:val="00A35ABB"/>
    <w:rsid w:val="00A36636"/>
    <w:rsid w:val="00A368B4"/>
    <w:rsid w:val="00A36A98"/>
    <w:rsid w:val="00A36B5A"/>
    <w:rsid w:val="00A36CF1"/>
    <w:rsid w:val="00A36EC3"/>
    <w:rsid w:val="00A40412"/>
    <w:rsid w:val="00A41107"/>
    <w:rsid w:val="00A41F2D"/>
    <w:rsid w:val="00A437FD"/>
    <w:rsid w:val="00A43B34"/>
    <w:rsid w:val="00A44535"/>
    <w:rsid w:val="00A45851"/>
    <w:rsid w:val="00A46552"/>
    <w:rsid w:val="00A46FD8"/>
    <w:rsid w:val="00A508A8"/>
    <w:rsid w:val="00A50CCA"/>
    <w:rsid w:val="00A513BE"/>
    <w:rsid w:val="00A51523"/>
    <w:rsid w:val="00A5252F"/>
    <w:rsid w:val="00A53A5F"/>
    <w:rsid w:val="00A53A7B"/>
    <w:rsid w:val="00A53B79"/>
    <w:rsid w:val="00A55381"/>
    <w:rsid w:val="00A5547D"/>
    <w:rsid w:val="00A554E8"/>
    <w:rsid w:val="00A5631A"/>
    <w:rsid w:val="00A565CE"/>
    <w:rsid w:val="00A5684D"/>
    <w:rsid w:val="00A604D1"/>
    <w:rsid w:val="00A60648"/>
    <w:rsid w:val="00A60856"/>
    <w:rsid w:val="00A60A1C"/>
    <w:rsid w:val="00A62348"/>
    <w:rsid w:val="00A6240B"/>
    <w:rsid w:val="00A62A96"/>
    <w:rsid w:val="00A631DE"/>
    <w:rsid w:val="00A63DF3"/>
    <w:rsid w:val="00A6540C"/>
    <w:rsid w:val="00A65538"/>
    <w:rsid w:val="00A661B3"/>
    <w:rsid w:val="00A66555"/>
    <w:rsid w:val="00A66EC0"/>
    <w:rsid w:val="00A673C3"/>
    <w:rsid w:val="00A67E0A"/>
    <w:rsid w:val="00A71708"/>
    <w:rsid w:val="00A71E79"/>
    <w:rsid w:val="00A7205A"/>
    <w:rsid w:val="00A72BBB"/>
    <w:rsid w:val="00A7548F"/>
    <w:rsid w:val="00A75E26"/>
    <w:rsid w:val="00A769D4"/>
    <w:rsid w:val="00A76C73"/>
    <w:rsid w:val="00A76DB4"/>
    <w:rsid w:val="00A77AB8"/>
    <w:rsid w:val="00A77F31"/>
    <w:rsid w:val="00A81600"/>
    <w:rsid w:val="00A8175C"/>
    <w:rsid w:val="00A82003"/>
    <w:rsid w:val="00A83293"/>
    <w:rsid w:val="00A84283"/>
    <w:rsid w:val="00A84E12"/>
    <w:rsid w:val="00A866E7"/>
    <w:rsid w:val="00A86903"/>
    <w:rsid w:val="00A86FC2"/>
    <w:rsid w:val="00A87459"/>
    <w:rsid w:val="00A879BE"/>
    <w:rsid w:val="00A87E00"/>
    <w:rsid w:val="00A902C3"/>
    <w:rsid w:val="00A907F2"/>
    <w:rsid w:val="00A9085E"/>
    <w:rsid w:val="00A92B15"/>
    <w:rsid w:val="00A936B0"/>
    <w:rsid w:val="00A948C1"/>
    <w:rsid w:val="00A96413"/>
    <w:rsid w:val="00A9687F"/>
    <w:rsid w:val="00A9727F"/>
    <w:rsid w:val="00A976E0"/>
    <w:rsid w:val="00A97ACA"/>
    <w:rsid w:val="00A97E40"/>
    <w:rsid w:val="00AA157D"/>
    <w:rsid w:val="00AA1862"/>
    <w:rsid w:val="00AA1C57"/>
    <w:rsid w:val="00AA1CEA"/>
    <w:rsid w:val="00AA256E"/>
    <w:rsid w:val="00AA345D"/>
    <w:rsid w:val="00AA4289"/>
    <w:rsid w:val="00AA5D48"/>
    <w:rsid w:val="00AA6AC2"/>
    <w:rsid w:val="00AA6C91"/>
    <w:rsid w:val="00AB13E4"/>
    <w:rsid w:val="00AB1716"/>
    <w:rsid w:val="00AB1E7E"/>
    <w:rsid w:val="00AB37C8"/>
    <w:rsid w:val="00AB4130"/>
    <w:rsid w:val="00AB57CE"/>
    <w:rsid w:val="00AB5915"/>
    <w:rsid w:val="00AB64FC"/>
    <w:rsid w:val="00AB6940"/>
    <w:rsid w:val="00AB6F93"/>
    <w:rsid w:val="00AB75D3"/>
    <w:rsid w:val="00AC0645"/>
    <w:rsid w:val="00AC11CD"/>
    <w:rsid w:val="00AC182C"/>
    <w:rsid w:val="00AC1F10"/>
    <w:rsid w:val="00AC2732"/>
    <w:rsid w:val="00AC2D34"/>
    <w:rsid w:val="00AC43DB"/>
    <w:rsid w:val="00AC4C9A"/>
    <w:rsid w:val="00AC4E7B"/>
    <w:rsid w:val="00AC4E9D"/>
    <w:rsid w:val="00AC52CF"/>
    <w:rsid w:val="00AC5520"/>
    <w:rsid w:val="00AC5E5B"/>
    <w:rsid w:val="00AC680F"/>
    <w:rsid w:val="00AC682A"/>
    <w:rsid w:val="00AC701E"/>
    <w:rsid w:val="00AD019D"/>
    <w:rsid w:val="00AD0C90"/>
    <w:rsid w:val="00AD153B"/>
    <w:rsid w:val="00AD2CAC"/>
    <w:rsid w:val="00AD399D"/>
    <w:rsid w:val="00AD500E"/>
    <w:rsid w:val="00AD57A9"/>
    <w:rsid w:val="00AD680A"/>
    <w:rsid w:val="00AD7E8E"/>
    <w:rsid w:val="00AE0902"/>
    <w:rsid w:val="00AE0EEA"/>
    <w:rsid w:val="00AE1495"/>
    <w:rsid w:val="00AE17BF"/>
    <w:rsid w:val="00AE23F1"/>
    <w:rsid w:val="00AE2577"/>
    <w:rsid w:val="00AE2641"/>
    <w:rsid w:val="00AE3476"/>
    <w:rsid w:val="00AE3B1A"/>
    <w:rsid w:val="00AE4324"/>
    <w:rsid w:val="00AE454B"/>
    <w:rsid w:val="00AE5899"/>
    <w:rsid w:val="00AE5FB5"/>
    <w:rsid w:val="00AE6718"/>
    <w:rsid w:val="00AE6B1C"/>
    <w:rsid w:val="00AE6C07"/>
    <w:rsid w:val="00AE7835"/>
    <w:rsid w:val="00AE7AEB"/>
    <w:rsid w:val="00AF03BB"/>
    <w:rsid w:val="00AF065B"/>
    <w:rsid w:val="00AF0AC0"/>
    <w:rsid w:val="00AF1A3A"/>
    <w:rsid w:val="00AF361B"/>
    <w:rsid w:val="00AF53CF"/>
    <w:rsid w:val="00AF553C"/>
    <w:rsid w:val="00AF7433"/>
    <w:rsid w:val="00B0032B"/>
    <w:rsid w:val="00B0051C"/>
    <w:rsid w:val="00B018D2"/>
    <w:rsid w:val="00B02538"/>
    <w:rsid w:val="00B03799"/>
    <w:rsid w:val="00B03904"/>
    <w:rsid w:val="00B05076"/>
    <w:rsid w:val="00B0560A"/>
    <w:rsid w:val="00B07AF9"/>
    <w:rsid w:val="00B10AD1"/>
    <w:rsid w:val="00B10C94"/>
    <w:rsid w:val="00B11F5D"/>
    <w:rsid w:val="00B139DA"/>
    <w:rsid w:val="00B151D1"/>
    <w:rsid w:val="00B15504"/>
    <w:rsid w:val="00B1679C"/>
    <w:rsid w:val="00B17056"/>
    <w:rsid w:val="00B1768A"/>
    <w:rsid w:val="00B20028"/>
    <w:rsid w:val="00B2024C"/>
    <w:rsid w:val="00B204FD"/>
    <w:rsid w:val="00B20B81"/>
    <w:rsid w:val="00B20F7B"/>
    <w:rsid w:val="00B211DD"/>
    <w:rsid w:val="00B21695"/>
    <w:rsid w:val="00B219F6"/>
    <w:rsid w:val="00B222D7"/>
    <w:rsid w:val="00B2293E"/>
    <w:rsid w:val="00B23475"/>
    <w:rsid w:val="00B23644"/>
    <w:rsid w:val="00B240A3"/>
    <w:rsid w:val="00B24555"/>
    <w:rsid w:val="00B260F8"/>
    <w:rsid w:val="00B269A8"/>
    <w:rsid w:val="00B271B6"/>
    <w:rsid w:val="00B2797B"/>
    <w:rsid w:val="00B33D79"/>
    <w:rsid w:val="00B33E30"/>
    <w:rsid w:val="00B34A89"/>
    <w:rsid w:val="00B354CF"/>
    <w:rsid w:val="00B36E46"/>
    <w:rsid w:val="00B37222"/>
    <w:rsid w:val="00B375B3"/>
    <w:rsid w:val="00B42905"/>
    <w:rsid w:val="00B433E3"/>
    <w:rsid w:val="00B44748"/>
    <w:rsid w:val="00B447EA"/>
    <w:rsid w:val="00B4515E"/>
    <w:rsid w:val="00B45F65"/>
    <w:rsid w:val="00B460F0"/>
    <w:rsid w:val="00B467E3"/>
    <w:rsid w:val="00B46FB9"/>
    <w:rsid w:val="00B4710F"/>
    <w:rsid w:val="00B47421"/>
    <w:rsid w:val="00B47FD8"/>
    <w:rsid w:val="00B50200"/>
    <w:rsid w:val="00B51546"/>
    <w:rsid w:val="00B51EB0"/>
    <w:rsid w:val="00B52390"/>
    <w:rsid w:val="00B53B44"/>
    <w:rsid w:val="00B53C02"/>
    <w:rsid w:val="00B53E11"/>
    <w:rsid w:val="00B550ED"/>
    <w:rsid w:val="00B56784"/>
    <w:rsid w:val="00B57385"/>
    <w:rsid w:val="00B60658"/>
    <w:rsid w:val="00B61735"/>
    <w:rsid w:val="00B618C3"/>
    <w:rsid w:val="00B62B7A"/>
    <w:rsid w:val="00B646CE"/>
    <w:rsid w:val="00B6529D"/>
    <w:rsid w:val="00B65FF1"/>
    <w:rsid w:val="00B6725C"/>
    <w:rsid w:val="00B70B18"/>
    <w:rsid w:val="00B70D57"/>
    <w:rsid w:val="00B71025"/>
    <w:rsid w:val="00B7190E"/>
    <w:rsid w:val="00B7295A"/>
    <w:rsid w:val="00B729DF"/>
    <w:rsid w:val="00B74E64"/>
    <w:rsid w:val="00B74E88"/>
    <w:rsid w:val="00B75E5C"/>
    <w:rsid w:val="00B76BCD"/>
    <w:rsid w:val="00B76CFB"/>
    <w:rsid w:val="00B77661"/>
    <w:rsid w:val="00B77714"/>
    <w:rsid w:val="00B77B12"/>
    <w:rsid w:val="00B802E4"/>
    <w:rsid w:val="00B82AA8"/>
    <w:rsid w:val="00B8304D"/>
    <w:rsid w:val="00B83069"/>
    <w:rsid w:val="00B83581"/>
    <w:rsid w:val="00B840BA"/>
    <w:rsid w:val="00B849F7"/>
    <w:rsid w:val="00B84C8F"/>
    <w:rsid w:val="00B852A0"/>
    <w:rsid w:val="00B85621"/>
    <w:rsid w:val="00B86427"/>
    <w:rsid w:val="00B866F5"/>
    <w:rsid w:val="00B877C7"/>
    <w:rsid w:val="00B91332"/>
    <w:rsid w:val="00B916EF"/>
    <w:rsid w:val="00B91A85"/>
    <w:rsid w:val="00B923D3"/>
    <w:rsid w:val="00B923F4"/>
    <w:rsid w:val="00B930F6"/>
    <w:rsid w:val="00B93820"/>
    <w:rsid w:val="00B93B52"/>
    <w:rsid w:val="00B93EAE"/>
    <w:rsid w:val="00B97186"/>
    <w:rsid w:val="00BA1670"/>
    <w:rsid w:val="00BA167E"/>
    <w:rsid w:val="00BA1A11"/>
    <w:rsid w:val="00BA20BC"/>
    <w:rsid w:val="00BA238A"/>
    <w:rsid w:val="00BA3484"/>
    <w:rsid w:val="00BA4CDE"/>
    <w:rsid w:val="00BA5821"/>
    <w:rsid w:val="00BA59D3"/>
    <w:rsid w:val="00BA5DD2"/>
    <w:rsid w:val="00BA623A"/>
    <w:rsid w:val="00BA75DA"/>
    <w:rsid w:val="00BA7FD4"/>
    <w:rsid w:val="00BB0213"/>
    <w:rsid w:val="00BB113B"/>
    <w:rsid w:val="00BB2181"/>
    <w:rsid w:val="00BB232C"/>
    <w:rsid w:val="00BB25DD"/>
    <w:rsid w:val="00BB2C4C"/>
    <w:rsid w:val="00BB31EB"/>
    <w:rsid w:val="00BB3382"/>
    <w:rsid w:val="00BB3663"/>
    <w:rsid w:val="00BB4859"/>
    <w:rsid w:val="00BB493F"/>
    <w:rsid w:val="00BB4A88"/>
    <w:rsid w:val="00BB5033"/>
    <w:rsid w:val="00BB5AB8"/>
    <w:rsid w:val="00BB603C"/>
    <w:rsid w:val="00BB63AF"/>
    <w:rsid w:val="00BB6AAE"/>
    <w:rsid w:val="00BB7A74"/>
    <w:rsid w:val="00BC0AE0"/>
    <w:rsid w:val="00BC2BE4"/>
    <w:rsid w:val="00BC32EA"/>
    <w:rsid w:val="00BC3541"/>
    <w:rsid w:val="00BC4937"/>
    <w:rsid w:val="00BC49EA"/>
    <w:rsid w:val="00BC5634"/>
    <w:rsid w:val="00BC5DB6"/>
    <w:rsid w:val="00BC5DDD"/>
    <w:rsid w:val="00BC5F95"/>
    <w:rsid w:val="00BC60A3"/>
    <w:rsid w:val="00BC6584"/>
    <w:rsid w:val="00BC7047"/>
    <w:rsid w:val="00BC7AB7"/>
    <w:rsid w:val="00BC7E39"/>
    <w:rsid w:val="00BD049B"/>
    <w:rsid w:val="00BD057E"/>
    <w:rsid w:val="00BD33C4"/>
    <w:rsid w:val="00BD3CF5"/>
    <w:rsid w:val="00BD3E34"/>
    <w:rsid w:val="00BD4279"/>
    <w:rsid w:val="00BD45AD"/>
    <w:rsid w:val="00BD4600"/>
    <w:rsid w:val="00BD4BBD"/>
    <w:rsid w:val="00BD4EB5"/>
    <w:rsid w:val="00BD5D22"/>
    <w:rsid w:val="00BD6C21"/>
    <w:rsid w:val="00BD6F9D"/>
    <w:rsid w:val="00BE04BC"/>
    <w:rsid w:val="00BE1501"/>
    <w:rsid w:val="00BE1E9A"/>
    <w:rsid w:val="00BE265D"/>
    <w:rsid w:val="00BE3042"/>
    <w:rsid w:val="00BF0530"/>
    <w:rsid w:val="00BF1C1E"/>
    <w:rsid w:val="00BF25B1"/>
    <w:rsid w:val="00BF2E68"/>
    <w:rsid w:val="00BF2EDF"/>
    <w:rsid w:val="00BF3ADF"/>
    <w:rsid w:val="00BF3E35"/>
    <w:rsid w:val="00BF4C85"/>
    <w:rsid w:val="00BF4CD7"/>
    <w:rsid w:val="00BF75E7"/>
    <w:rsid w:val="00C00E80"/>
    <w:rsid w:val="00C01C3C"/>
    <w:rsid w:val="00C02DAA"/>
    <w:rsid w:val="00C04183"/>
    <w:rsid w:val="00C04A1B"/>
    <w:rsid w:val="00C04D27"/>
    <w:rsid w:val="00C05480"/>
    <w:rsid w:val="00C05D2D"/>
    <w:rsid w:val="00C079BD"/>
    <w:rsid w:val="00C10BE7"/>
    <w:rsid w:val="00C10EC3"/>
    <w:rsid w:val="00C12595"/>
    <w:rsid w:val="00C12875"/>
    <w:rsid w:val="00C136CC"/>
    <w:rsid w:val="00C15AE0"/>
    <w:rsid w:val="00C1683D"/>
    <w:rsid w:val="00C16893"/>
    <w:rsid w:val="00C17969"/>
    <w:rsid w:val="00C17EE3"/>
    <w:rsid w:val="00C216B7"/>
    <w:rsid w:val="00C22363"/>
    <w:rsid w:val="00C22F3D"/>
    <w:rsid w:val="00C23333"/>
    <w:rsid w:val="00C23526"/>
    <w:rsid w:val="00C237E5"/>
    <w:rsid w:val="00C23896"/>
    <w:rsid w:val="00C25EE2"/>
    <w:rsid w:val="00C30503"/>
    <w:rsid w:val="00C32075"/>
    <w:rsid w:val="00C3252B"/>
    <w:rsid w:val="00C34079"/>
    <w:rsid w:val="00C34D1C"/>
    <w:rsid w:val="00C35F7C"/>
    <w:rsid w:val="00C362E8"/>
    <w:rsid w:val="00C37A5D"/>
    <w:rsid w:val="00C37E02"/>
    <w:rsid w:val="00C41657"/>
    <w:rsid w:val="00C416FE"/>
    <w:rsid w:val="00C41EBD"/>
    <w:rsid w:val="00C4224E"/>
    <w:rsid w:val="00C422B8"/>
    <w:rsid w:val="00C43570"/>
    <w:rsid w:val="00C45497"/>
    <w:rsid w:val="00C4596A"/>
    <w:rsid w:val="00C45B3C"/>
    <w:rsid w:val="00C47003"/>
    <w:rsid w:val="00C470A1"/>
    <w:rsid w:val="00C4722C"/>
    <w:rsid w:val="00C47298"/>
    <w:rsid w:val="00C47BB5"/>
    <w:rsid w:val="00C47CBA"/>
    <w:rsid w:val="00C5015B"/>
    <w:rsid w:val="00C505DB"/>
    <w:rsid w:val="00C51909"/>
    <w:rsid w:val="00C528D5"/>
    <w:rsid w:val="00C54176"/>
    <w:rsid w:val="00C541F1"/>
    <w:rsid w:val="00C54B90"/>
    <w:rsid w:val="00C54E9C"/>
    <w:rsid w:val="00C553FC"/>
    <w:rsid w:val="00C56F6A"/>
    <w:rsid w:val="00C57426"/>
    <w:rsid w:val="00C57624"/>
    <w:rsid w:val="00C579C0"/>
    <w:rsid w:val="00C60CCA"/>
    <w:rsid w:val="00C60F9D"/>
    <w:rsid w:val="00C61BD9"/>
    <w:rsid w:val="00C6236F"/>
    <w:rsid w:val="00C626FB"/>
    <w:rsid w:val="00C63759"/>
    <w:rsid w:val="00C65252"/>
    <w:rsid w:val="00C6606B"/>
    <w:rsid w:val="00C67225"/>
    <w:rsid w:val="00C73164"/>
    <w:rsid w:val="00C734B0"/>
    <w:rsid w:val="00C73845"/>
    <w:rsid w:val="00C74043"/>
    <w:rsid w:val="00C74C04"/>
    <w:rsid w:val="00C74E03"/>
    <w:rsid w:val="00C7559F"/>
    <w:rsid w:val="00C75BF1"/>
    <w:rsid w:val="00C75C7E"/>
    <w:rsid w:val="00C76339"/>
    <w:rsid w:val="00C765A1"/>
    <w:rsid w:val="00C766CD"/>
    <w:rsid w:val="00C766FE"/>
    <w:rsid w:val="00C7691B"/>
    <w:rsid w:val="00C80F57"/>
    <w:rsid w:val="00C8223D"/>
    <w:rsid w:val="00C863C5"/>
    <w:rsid w:val="00C86BFE"/>
    <w:rsid w:val="00C91044"/>
    <w:rsid w:val="00C91702"/>
    <w:rsid w:val="00C9185B"/>
    <w:rsid w:val="00C921AB"/>
    <w:rsid w:val="00C922B7"/>
    <w:rsid w:val="00C9398B"/>
    <w:rsid w:val="00C9404F"/>
    <w:rsid w:val="00C952E2"/>
    <w:rsid w:val="00C95941"/>
    <w:rsid w:val="00C9594D"/>
    <w:rsid w:val="00C9638D"/>
    <w:rsid w:val="00C96537"/>
    <w:rsid w:val="00C96DA1"/>
    <w:rsid w:val="00C96E66"/>
    <w:rsid w:val="00CA04A6"/>
    <w:rsid w:val="00CA0600"/>
    <w:rsid w:val="00CA12CC"/>
    <w:rsid w:val="00CA1E8B"/>
    <w:rsid w:val="00CA2006"/>
    <w:rsid w:val="00CA2D8F"/>
    <w:rsid w:val="00CA3E88"/>
    <w:rsid w:val="00CA3EAB"/>
    <w:rsid w:val="00CA4469"/>
    <w:rsid w:val="00CA58D0"/>
    <w:rsid w:val="00CA5926"/>
    <w:rsid w:val="00CA5B2E"/>
    <w:rsid w:val="00CA6BF8"/>
    <w:rsid w:val="00CA70A3"/>
    <w:rsid w:val="00CA7F47"/>
    <w:rsid w:val="00CB2196"/>
    <w:rsid w:val="00CB240C"/>
    <w:rsid w:val="00CB2E30"/>
    <w:rsid w:val="00CB2F24"/>
    <w:rsid w:val="00CB4880"/>
    <w:rsid w:val="00CB4B55"/>
    <w:rsid w:val="00CB5492"/>
    <w:rsid w:val="00CB6337"/>
    <w:rsid w:val="00CB6A5F"/>
    <w:rsid w:val="00CB7892"/>
    <w:rsid w:val="00CC0BA9"/>
    <w:rsid w:val="00CC10A9"/>
    <w:rsid w:val="00CC2781"/>
    <w:rsid w:val="00CC302E"/>
    <w:rsid w:val="00CC3DF7"/>
    <w:rsid w:val="00CC4509"/>
    <w:rsid w:val="00CC4660"/>
    <w:rsid w:val="00CC5388"/>
    <w:rsid w:val="00CC5A9E"/>
    <w:rsid w:val="00CC61C4"/>
    <w:rsid w:val="00CD0563"/>
    <w:rsid w:val="00CD0D8E"/>
    <w:rsid w:val="00CD4380"/>
    <w:rsid w:val="00CD4EED"/>
    <w:rsid w:val="00CD54C4"/>
    <w:rsid w:val="00CD56A5"/>
    <w:rsid w:val="00CD5A7D"/>
    <w:rsid w:val="00CE01EA"/>
    <w:rsid w:val="00CE02EB"/>
    <w:rsid w:val="00CE237C"/>
    <w:rsid w:val="00CE29D0"/>
    <w:rsid w:val="00CE2C90"/>
    <w:rsid w:val="00CE3E15"/>
    <w:rsid w:val="00CE3EB8"/>
    <w:rsid w:val="00CE41C5"/>
    <w:rsid w:val="00CE62C7"/>
    <w:rsid w:val="00CE6C81"/>
    <w:rsid w:val="00CE7027"/>
    <w:rsid w:val="00CE7C20"/>
    <w:rsid w:val="00CF13EB"/>
    <w:rsid w:val="00CF19A1"/>
    <w:rsid w:val="00CF1D98"/>
    <w:rsid w:val="00CF1E45"/>
    <w:rsid w:val="00CF284D"/>
    <w:rsid w:val="00CF2F3B"/>
    <w:rsid w:val="00CF3B45"/>
    <w:rsid w:val="00CF45DD"/>
    <w:rsid w:val="00CF53C5"/>
    <w:rsid w:val="00CF5B43"/>
    <w:rsid w:val="00CF6179"/>
    <w:rsid w:val="00CF679D"/>
    <w:rsid w:val="00CF73F5"/>
    <w:rsid w:val="00D003C4"/>
    <w:rsid w:val="00D02CB7"/>
    <w:rsid w:val="00D0441B"/>
    <w:rsid w:val="00D0446E"/>
    <w:rsid w:val="00D04A8A"/>
    <w:rsid w:val="00D04CBF"/>
    <w:rsid w:val="00D04DFE"/>
    <w:rsid w:val="00D05036"/>
    <w:rsid w:val="00D063C9"/>
    <w:rsid w:val="00D0711D"/>
    <w:rsid w:val="00D10539"/>
    <w:rsid w:val="00D114FC"/>
    <w:rsid w:val="00D135A1"/>
    <w:rsid w:val="00D14BAA"/>
    <w:rsid w:val="00D14C19"/>
    <w:rsid w:val="00D15332"/>
    <w:rsid w:val="00D15F4A"/>
    <w:rsid w:val="00D17830"/>
    <w:rsid w:val="00D17DD6"/>
    <w:rsid w:val="00D202D2"/>
    <w:rsid w:val="00D21377"/>
    <w:rsid w:val="00D21C2D"/>
    <w:rsid w:val="00D223CE"/>
    <w:rsid w:val="00D223EF"/>
    <w:rsid w:val="00D22955"/>
    <w:rsid w:val="00D22B5B"/>
    <w:rsid w:val="00D2358F"/>
    <w:rsid w:val="00D23BB2"/>
    <w:rsid w:val="00D25272"/>
    <w:rsid w:val="00D25896"/>
    <w:rsid w:val="00D26406"/>
    <w:rsid w:val="00D26421"/>
    <w:rsid w:val="00D307FA"/>
    <w:rsid w:val="00D312E8"/>
    <w:rsid w:val="00D31C16"/>
    <w:rsid w:val="00D31F01"/>
    <w:rsid w:val="00D32187"/>
    <w:rsid w:val="00D321AE"/>
    <w:rsid w:val="00D322D6"/>
    <w:rsid w:val="00D32646"/>
    <w:rsid w:val="00D326B0"/>
    <w:rsid w:val="00D32E88"/>
    <w:rsid w:val="00D32FD2"/>
    <w:rsid w:val="00D33434"/>
    <w:rsid w:val="00D3451D"/>
    <w:rsid w:val="00D353A9"/>
    <w:rsid w:val="00D36F59"/>
    <w:rsid w:val="00D4263E"/>
    <w:rsid w:val="00D4273D"/>
    <w:rsid w:val="00D42862"/>
    <w:rsid w:val="00D43528"/>
    <w:rsid w:val="00D43ACF"/>
    <w:rsid w:val="00D43B3A"/>
    <w:rsid w:val="00D443E5"/>
    <w:rsid w:val="00D44C65"/>
    <w:rsid w:val="00D4592F"/>
    <w:rsid w:val="00D45F7E"/>
    <w:rsid w:val="00D5043C"/>
    <w:rsid w:val="00D50BBC"/>
    <w:rsid w:val="00D51895"/>
    <w:rsid w:val="00D51D70"/>
    <w:rsid w:val="00D525F3"/>
    <w:rsid w:val="00D52B96"/>
    <w:rsid w:val="00D53864"/>
    <w:rsid w:val="00D53FDE"/>
    <w:rsid w:val="00D5498D"/>
    <w:rsid w:val="00D561AB"/>
    <w:rsid w:val="00D571E1"/>
    <w:rsid w:val="00D60458"/>
    <w:rsid w:val="00D60F47"/>
    <w:rsid w:val="00D62A1B"/>
    <w:rsid w:val="00D63C46"/>
    <w:rsid w:val="00D63DE6"/>
    <w:rsid w:val="00D643C2"/>
    <w:rsid w:val="00D64B8E"/>
    <w:rsid w:val="00D64D7A"/>
    <w:rsid w:val="00D654B8"/>
    <w:rsid w:val="00D65DEB"/>
    <w:rsid w:val="00D663EE"/>
    <w:rsid w:val="00D70065"/>
    <w:rsid w:val="00D705D3"/>
    <w:rsid w:val="00D715F6"/>
    <w:rsid w:val="00D71B6F"/>
    <w:rsid w:val="00D71C5C"/>
    <w:rsid w:val="00D72953"/>
    <w:rsid w:val="00D7401B"/>
    <w:rsid w:val="00D74094"/>
    <w:rsid w:val="00D75797"/>
    <w:rsid w:val="00D75D1D"/>
    <w:rsid w:val="00D75F53"/>
    <w:rsid w:val="00D76351"/>
    <w:rsid w:val="00D76967"/>
    <w:rsid w:val="00D77690"/>
    <w:rsid w:val="00D80E49"/>
    <w:rsid w:val="00D81163"/>
    <w:rsid w:val="00D81F21"/>
    <w:rsid w:val="00D832AF"/>
    <w:rsid w:val="00D83819"/>
    <w:rsid w:val="00D83C2E"/>
    <w:rsid w:val="00D84583"/>
    <w:rsid w:val="00D84777"/>
    <w:rsid w:val="00D8587C"/>
    <w:rsid w:val="00D86309"/>
    <w:rsid w:val="00D866E3"/>
    <w:rsid w:val="00D869B1"/>
    <w:rsid w:val="00D86EAD"/>
    <w:rsid w:val="00D873C9"/>
    <w:rsid w:val="00D87C29"/>
    <w:rsid w:val="00D87DD3"/>
    <w:rsid w:val="00D91D3D"/>
    <w:rsid w:val="00D93F25"/>
    <w:rsid w:val="00D95584"/>
    <w:rsid w:val="00D959D4"/>
    <w:rsid w:val="00D95CDB"/>
    <w:rsid w:val="00D9622B"/>
    <w:rsid w:val="00D962DB"/>
    <w:rsid w:val="00D96925"/>
    <w:rsid w:val="00DA07DA"/>
    <w:rsid w:val="00DA0DFA"/>
    <w:rsid w:val="00DA3C82"/>
    <w:rsid w:val="00DA59E9"/>
    <w:rsid w:val="00DA6246"/>
    <w:rsid w:val="00DA6CB1"/>
    <w:rsid w:val="00DA7258"/>
    <w:rsid w:val="00DA7A3E"/>
    <w:rsid w:val="00DB1BC6"/>
    <w:rsid w:val="00DB39C8"/>
    <w:rsid w:val="00DB3CEC"/>
    <w:rsid w:val="00DB4906"/>
    <w:rsid w:val="00DB4D74"/>
    <w:rsid w:val="00DB5542"/>
    <w:rsid w:val="00DB61BE"/>
    <w:rsid w:val="00DB6313"/>
    <w:rsid w:val="00DB6CEF"/>
    <w:rsid w:val="00DB6DF9"/>
    <w:rsid w:val="00DB748A"/>
    <w:rsid w:val="00DB752A"/>
    <w:rsid w:val="00DB7FC8"/>
    <w:rsid w:val="00DC1781"/>
    <w:rsid w:val="00DC49EF"/>
    <w:rsid w:val="00DC55E4"/>
    <w:rsid w:val="00DC6B57"/>
    <w:rsid w:val="00DC6BA1"/>
    <w:rsid w:val="00DC6D67"/>
    <w:rsid w:val="00DD001A"/>
    <w:rsid w:val="00DD029F"/>
    <w:rsid w:val="00DD13EC"/>
    <w:rsid w:val="00DD1CAE"/>
    <w:rsid w:val="00DD20AB"/>
    <w:rsid w:val="00DD2889"/>
    <w:rsid w:val="00DD2B95"/>
    <w:rsid w:val="00DD30FC"/>
    <w:rsid w:val="00DD3203"/>
    <w:rsid w:val="00DD3D35"/>
    <w:rsid w:val="00DD40CB"/>
    <w:rsid w:val="00DD47E7"/>
    <w:rsid w:val="00DD4F7F"/>
    <w:rsid w:val="00DD675E"/>
    <w:rsid w:val="00DD6900"/>
    <w:rsid w:val="00DD703C"/>
    <w:rsid w:val="00DD70EE"/>
    <w:rsid w:val="00DD789C"/>
    <w:rsid w:val="00DE009D"/>
    <w:rsid w:val="00DE0448"/>
    <w:rsid w:val="00DE07A8"/>
    <w:rsid w:val="00DE0E25"/>
    <w:rsid w:val="00DE1937"/>
    <w:rsid w:val="00DE1A0D"/>
    <w:rsid w:val="00DE274A"/>
    <w:rsid w:val="00DE2B6C"/>
    <w:rsid w:val="00DE2DCB"/>
    <w:rsid w:val="00DE3B3A"/>
    <w:rsid w:val="00DE3CBC"/>
    <w:rsid w:val="00DE3D46"/>
    <w:rsid w:val="00DE4367"/>
    <w:rsid w:val="00DE60F2"/>
    <w:rsid w:val="00DE7315"/>
    <w:rsid w:val="00DE7B45"/>
    <w:rsid w:val="00DE7C83"/>
    <w:rsid w:val="00DF063B"/>
    <w:rsid w:val="00DF0A39"/>
    <w:rsid w:val="00DF0AD0"/>
    <w:rsid w:val="00DF1339"/>
    <w:rsid w:val="00DF2A68"/>
    <w:rsid w:val="00DF3E97"/>
    <w:rsid w:val="00DF44F5"/>
    <w:rsid w:val="00DF4E7E"/>
    <w:rsid w:val="00DF6470"/>
    <w:rsid w:val="00DF656E"/>
    <w:rsid w:val="00DF74B1"/>
    <w:rsid w:val="00DF74C5"/>
    <w:rsid w:val="00DF7D66"/>
    <w:rsid w:val="00E0013F"/>
    <w:rsid w:val="00E00FAC"/>
    <w:rsid w:val="00E021C0"/>
    <w:rsid w:val="00E02290"/>
    <w:rsid w:val="00E03D79"/>
    <w:rsid w:val="00E03FAE"/>
    <w:rsid w:val="00E0458A"/>
    <w:rsid w:val="00E047B4"/>
    <w:rsid w:val="00E048B1"/>
    <w:rsid w:val="00E05C1A"/>
    <w:rsid w:val="00E06745"/>
    <w:rsid w:val="00E068BD"/>
    <w:rsid w:val="00E06E0C"/>
    <w:rsid w:val="00E0746F"/>
    <w:rsid w:val="00E10585"/>
    <w:rsid w:val="00E12407"/>
    <w:rsid w:val="00E124AC"/>
    <w:rsid w:val="00E12D07"/>
    <w:rsid w:val="00E13500"/>
    <w:rsid w:val="00E13B86"/>
    <w:rsid w:val="00E13F6D"/>
    <w:rsid w:val="00E14429"/>
    <w:rsid w:val="00E1501E"/>
    <w:rsid w:val="00E15211"/>
    <w:rsid w:val="00E16BF3"/>
    <w:rsid w:val="00E205E5"/>
    <w:rsid w:val="00E2146E"/>
    <w:rsid w:val="00E216E7"/>
    <w:rsid w:val="00E23F2D"/>
    <w:rsid w:val="00E24FFB"/>
    <w:rsid w:val="00E25130"/>
    <w:rsid w:val="00E258C1"/>
    <w:rsid w:val="00E2635E"/>
    <w:rsid w:val="00E2701D"/>
    <w:rsid w:val="00E27373"/>
    <w:rsid w:val="00E2757D"/>
    <w:rsid w:val="00E30E21"/>
    <w:rsid w:val="00E32FBC"/>
    <w:rsid w:val="00E3324A"/>
    <w:rsid w:val="00E341B0"/>
    <w:rsid w:val="00E343CF"/>
    <w:rsid w:val="00E349C7"/>
    <w:rsid w:val="00E36A63"/>
    <w:rsid w:val="00E36C18"/>
    <w:rsid w:val="00E36F36"/>
    <w:rsid w:val="00E3731E"/>
    <w:rsid w:val="00E373AF"/>
    <w:rsid w:val="00E40446"/>
    <w:rsid w:val="00E406DB"/>
    <w:rsid w:val="00E4324D"/>
    <w:rsid w:val="00E44595"/>
    <w:rsid w:val="00E445B6"/>
    <w:rsid w:val="00E4475C"/>
    <w:rsid w:val="00E44B04"/>
    <w:rsid w:val="00E44BEF"/>
    <w:rsid w:val="00E44E1B"/>
    <w:rsid w:val="00E44F01"/>
    <w:rsid w:val="00E45393"/>
    <w:rsid w:val="00E45AF0"/>
    <w:rsid w:val="00E46241"/>
    <w:rsid w:val="00E4657A"/>
    <w:rsid w:val="00E469FA"/>
    <w:rsid w:val="00E46E38"/>
    <w:rsid w:val="00E47738"/>
    <w:rsid w:val="00E52A96"/>
    <w:rsid w:val="00E53B04"/>
    <w:rsid w:val="00E54C76"/>
    <w:rsid w:val="00E578FB"/>
    <w:rsid w:val="00E617E5"/>
    <w:rsid w:val="00E62694"/>
    <w:rsid w:val="00E62A67"/>
    <w:rsid w:val="00E64994"/>
    <w:rsid w:val="00E663BB"/>
    <w:rsid w:val="00E7037F"/>
    <w:rsid w:val="00E705CF"/>
    <w:rsid w:val="00E70BC8"/>
    <w:rsid w:val="00E724F2"/>
    <w:rsid w:val="00E725E9"/>
    <w:rsid w:val="00E73082"/>
    <w:rsid w:val="00E73742"/>
    <w:rsid w:val="00E748DD"/>
    <w:rsid w:val="00E772AA"/>
    <w:rsid w:val="00E772DB"/>
    <w:rsid w:val="00E77F57"/>
    <w:rsid w:val="00E81466"/>
    <w:rsid w:val="00E81653"/>
    <w:rsid w:val="00E8237E"/>
    <w:rsid w:val="00E834A9"/>
    <w:rsid w:val="00E83BF0"/>
    <w:rsid w:val="00E8400C"/>
    <w:rsid w:val="00E84454"/>
    <w:rsid w:val="00E8484F"/>
    <w:rsid w:val="00E85D96"/>
    <w:rsid w:val="00E869D2"/>
    <w:rsid w:val="00E86B53"/>
    <w:rsid w:val="00E87DA5"/>
    <w:rsid w:val="00E87F76"/>
    <w:rsid w:val="00E90386"/>
    <w:rsid w:val="00E905C6"/>
    <w:rsid w:val="00E90622"/>
    <w:rsid w:val="00E9144B"/>
    <w:rsid w:val="00E9193B"/>
    <w:rsid w:val="00E92CAE"/>
    <w:rsid w:val="00E93B14"/>
    <w:rsid w:val="00E95AF7"/>
    <w:rsid w:val="00E96523"/>
    <w:rsid w:val="00E96FD2"/>
    <w:rsid w:val="00E97029"/>
    <w:rsid w:val="00E979DA"/>
    <w:rsid w:val="00E97B44"/>
    <w:rsid w:val="00EA10FB"/>
    <w:rsid w:val="00EA141D"/>
    <w:rsid w:val="00EA1A42"/>
    <w:rsid w:val="00EA23D5"/>
    <w:rsid w:val="00EA3485"/>
    <w:rsid w:val="00EA5335"/>
    <w:rsid w:val="00EA59B2"/>
    <w:rsid w:val="00EA6AFF"/>
    <w:rsid w:val="00EA724A"/>
    <w:rsid w:val="00EA728E"/>
    <w:rsid w:val="00EA78D6"/>
    <w:rsid w:val="00EB032E"/>
    <w:rsid w:val="00EB1E34"/>
    <w:rsid w:val="00EB2446"/>
    <w:rsid w:val="00EB2DC4"/>
    <w:rsid w:val="00EB4C64"/>
    <w:rsid w:val="00EB5D79"/>
    <w:rsid w:val="00EB6468"/>
    <w:rsid w:val="00EB679C"/>
    <w:rsid w:val="00EB69D0"/>
    <w:rsid w:val="00EB73D2"/>
    <w:rsid w:val="00EB7959"/>
    <w:rsid w:val="00EB7F5A"/>
    <w:rsid w:val="00EC2568"/>
    <w:rsid w:val="00EC40E7"/>
    <w:rsid w:val="00EC4731"/>
    <w:rsid w:val="00EC4CD8"/>
    <w:rsid w:val="00EC590A"/>
    <w:rsid w:val="00EC5F75"/>
    <w:rsid w:val="00EC6ADE"/>
    <w:rsid w:val="00EC7C21"/>
    <w:rsid w:val="00ED1440"/>
    <w:rsid w:val="00ED1D09"/>
    <w:rsid w:val="00ED326A"/>
    <w:rsid w:val="00ED4E7B"/>
    <w:rsid w:val="00ED589E"/>
    <w:rsid w:val="00ED6944"/>
    <w:rsid w:val="00ED6C05"/>
    <w:rsid w:val="00ED7450"/>
    <w:rsid w:val="00ED78B0"/>
    <w:rsid w:val="00EE0848"/>
    <w:rsid w:val="00EE08C0"/>
    <w:rsid w:val="00EE34F1"/>
    <w:rsid w:val="00EE45EE"/>
    <w:rsid w:val="00EE57C5"/>
    <w:rsid w:val="00EE5DDC"/>
    <w:rsid w:val="00EE5E89"/>
    <w:rsid w:val="00EE7422"/>
    <w:rsid w:val="00EE7B3A"/>
    <w:rsid w:val="00EE7BD9"/>
    <w:rsid w:val="00EF0A67"/>
    <w:rsid w:val="00EF24C8"/>
    <w:rsid w:val="00EF2AA6"/>
    <w:rsid w:val="00EF2C81"/>
    <w:rsid w:val="00EF2E8A"/>
    <w:rsid w:val="00EF3624"/>
    <w:rsid w:val="00EF4111"/>
    <w:rsid w:val="00EF61D5"/>
    <w:rsid w:val="00EF63CC"/>
    <w:rsid w:val="00EF65B1"/>
    <w:rsid w:val="00EF6C38"/>
    <w:rsid w:val="00EF6EF0"/>
    <w:rsid w:val="00EF712B"/>
    <w:rsid w:val="00EF7154"/>
    <w:rsid w:val="00EF765B"/>
    <w:rsid w:val="00EF7AF3"/>
    <w:rsid w:val="00F01002"/>
    <w:rsid w:val="00F01DBF"/>
    <w:rsid w:val="00F01F7D"/>
    <w:rsid w:val="00F05F08"/>
    <w:rsid w:val="00F06F08"/>
    <w:rsid w:val="00F07592"/>
    <w:rsid w:val="00F07752"/>
    <w:rsid w:val="00F1009A"/>
    <w:rsid w:val="00F11149"/>
    <w:rsid w:val="00F11827"/>
    <w:rsid w:val="00F11C5A"/>
    <w:rsid w:val="00F132F8"/>
    <w:rsid w:val="00F135FC"/>
    <w:rsid w:val="00F14527"/>
    <w:rsid w:val="00F148C8"/>
    <w:rsid w:val="00F20325"/>
    <w:rsid w:val="00F20E70"/>
    <w:rsid w:val="00F22781"/>
    <w:rsid w:val="00F230BE"/>
    <w:rsid w:val="00F24E3E"/>
    <w:rsid w:val="00F2612B"/>
    <w:rsid w:val="00F2683B"/>
    <w:rsid w:val="00F26AA3"/>
    <w:rsid w:val="00F26BB7"/>
    <w:rsid w:val="00F26D1A"/>
    <w:rsid w:val="00F2719E"/>
    <w:rsid w:val="00F27343"/>
    <w:rsid w:val="00F2796D"/>
    <w:rsid w:val="00F27F6C"/>
    <w:rsid w:val="00F3088D"/>
    <w:rsid w:val="00F31498"/>
    <w:rsid w:val="00F3179B"/>
    <w:rsid w:val="00F32198"/>
    <w:rsid w:val="00F3227E"/>
    <w:rsid w:val="00F323B8"/>
    <w:rsid w:val="00F32F13"/>
    <w:rsid w:val="00F33BAB"/>
    <w:rsid w:val="00F33D15"/>
    <w:rsid w:val="00F33E16"/>
    <w:rsid w:val="00F34E60"/>
    <w:rsid w:val="00F3562A"/>
    <w:rsid w:val="00F3630A"/>
    <w:rsid w:val="00F3686F"/>
    <w:rsid w:val="00F37C28"/>
    <w:rsid w:val="00F40B27"/>
    <w:rsid w:val="00F40E66"/>
    <w:rsid w:val="00F4120E"/>
    <w:rsid w:val="00F42E49"/>
    <w:rsid w:val="00F4315D"/>
    <w:rsid w:val="00F439CF"/>
    <w:rsid w:val="00F43F6E"/>
    <w:rsid w:val="00F4477B"/>
    <w:rsid w:val="00F447F9"/>
    <w:rsid w:val="00F4486A"/>
    <w:rsid w:val="00F45D7A"/>
    <w:rsid w:val="00F46572"/>
    <w:rsid w:val="00F46E5A"/>
    <w:rsid w:val="00F47037"/>
    <w:rsid w:val="00F474A3"/>
    <w:rsid w:val="00F478D2"/>
    <w:rsid w:val="00F50F1D"/>
    <w:rsid w:val="00F51448"/>
    <w:rsid w:val="00F51EAC"/>
    <w:rsid w:val="00F52389"/>
    <w:rsid w:val="00F527F3"/>
    <w:rsid w:val="00F53007"/>
    <w:rsid w:val="00F53B2F"/>
    <w:rsid w:val="00F54980"/>
    <w:rsid w:val="00F55294"/>
    <w:rsid w:val="00F552B7"/>
    <w:rsid w:val="00F55998"/>
    <w:rsid w:val="00F55F2E"/>
    <w:rsid w:val="00F5629E"/>
    <w:rsid w:val="00F57FF6"/>
    <w:rsid w:val="00F6054E"/>
    <w:rsid w:val="00F613FF"/>
    <w:rsid w:val="00F614AE"/>
    <w:rsid w:val="00F62ECD"/>
    <w:rsid w:val="00F70103"/>
    <w:rsid w:val="00F713A3"/>
    <w:rsid w:val="00F72408"/>
    <w:rsid w:val="00F727E1"/>
    <w:rsid w:val="00F72809"/>
    <w:rsid w:val="00F734AB"/>
    <w:rsid w:val="00F74560"/>
    <w:rsid w:val="00F74BDD"/>
    <w:rsid w:val="00F75420"/>
    <w:rsid w:val="00F75C2D"/>
    <w:rsid w:val="00F76396"/>
    <w:rsid w:val="00F76BF4"/>
    <w:rsid w:val="00F77547"/>
    <w:rsid w:val="00F80631"/>
    <w:rsid w:val="00F8066F"/>
    <w:rsid w:val="00F80A5A"/>
    <w:rsid w:val="00F82666"/>
    <w:rsid w:val="00F82E7A"/>
    <w:rsid w:val="00F84ED2"/>
    <w:rsid w:val="00F858AF"/>
    <w:rsid w:val="00F864DD"/>
    <w:rsid w:val="00F87373"/>
    <w:rsid w:val="00F879EE"/>
    <w:rsid w:val="00F903CC"/>
    <w:rsid w:val="00F912F6"/>
    <w:rsid w:val="00F917D4"/>
    <w:rsid w:val="00F918CC"/>
    <w:rsid w:val="00F920E2"/>
    <w:rsid w:val="00F94019"/>
    <w:rsid w:val="00F94B99"/>
    <w:rsid w:val="00F950BB"/>
    <w:rsid w:val="00F9564E"/>
    <w:rsid w:val="00F95A10"/>
    <w:rsid w:val="00F95E2B"/>
    <w:rsid w:val="00F95F3B"/>
    <w:rsid w:val="00F963DF"/>
    <w:rsid w:val="00F9647D"/>
    <w:rsid w:val="00FA0A3D"/>
    <w:rsid w:val="00FA0F66"/>
    <w:rsid w:val="00FA12C1"/>
    <w:rsid w:val="00FA1FF7"/>
    <w:rsid w:val="00FA331C"/>
    <w:rsid w:val="00FA3748"/>
    <w:rsid w:val="00FA3E15"/>
    <w:rsid w:val="00FA4978"/>
    <w:rsid w:val="00FA54FB"/>
    <w:rsid w:val="00FA5663"/>
    <w:rsid w:val="00FA5CB7"/>
    <w:rsid w:val="00FA6C22"/>
    <w:rsid w:val="00FB0336"/>
    <w:rsid w:val="00FB2B56"/>
    <w:rsid w:val="00FB3313"/>
    <w:rsid w:val="00FB3C35"/>
    <w:rsid w:val="00FB3E8D"/>
    <w:rsid w:val="00FB4367"/>
    <w:rsid w:val="00FB474E"/>
    <w:rsid w:val="00FB6499"/>
    <w:rsid w:val="00FB7242"/>
    <w:rsid w:val="00FB7986"/>
    <w:rsid w:val="00FC02FD"/>
    <w:rsid w:val="00FC0E17"/>
    <w:rsid w:val="00FC1175"/>
    <w:rsid w:val="00FC1F39"/>
    <w:rsid w:val="00FC25C4"/>
    <w:rsid w:val="00FC3307"/>
    <w:rsid w:val="00FC5147"/>
    <w:rsid w:val="00FC5A37"/>
    <w:rsid w:val="00FC5CE2"/>
    <w:rsid w:val="00FC6781"/>
    <w:rsid w:val="00FC67CE"/>
    <w:rsid w:val="00FC6E62"/>
    <w:rsid w:val="00FD1386"/>
    <w:rsid w:val="00FD174F"/>
    <w:rsid w:val="00FD27A5"/>
    <w:rsid w:val="00FD61E3"/>
    <w:rsid w:val="00FD623F"/>
    <w:rsid w:val="00FD6AE0"/>
    <w:rsid w:val="00FD7984"/>
    <w:rsid w:val="00FD7A5F"/>
    <w:rsid w:val="00FE05CC"/>
    <w:rsid w:val="00FE1BFF"/>
    <w:rsid w:val="00FE3031"/>
    <w:rsid w:val="00FE383D"/>
    <w:rsid w:val="00FE58B8"/>
    <w:rsid w:val="00FF0061"/>
    <w:rsid w:val="00FF1D50"/>
    <w:rsid w:val="00FF3DA1"/>
    <w:rsid w:val="00FF4993"/>
    <w:rsid w:val="00FF504E"/>
    <w:rsid w:val="00FF5979"/>
    <w:rsid w:val="00FF5EEE"/>
    <w:rsid w:val="00FF6438"/>
    <w:rsid w:val="00FF6465"/>
    <w:rsid w:val="00FF7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47BE4"/>
  <w15:docId w15:val="{750DC28F-2BFA-49CF-BC29-BAFEB444B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igtree" w:eastAsiaTheme="minorHAnsi" w:hAnsi="Figtree" w:cstheme="minorBidi"/>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01E28"/>
    <w:rPr>
      <w:rFonts w:ascii="Arial" w:hAnsi="Arial"/>
      <w:sz w:val="22"/>
      <w:lang w:val="en-AU"/>
    </w:rPr>
  </w:style>
  <w:style w:type="paragraph" w:styleId="Heading1">
    <w:name w:val="heading 1"/>
    <w:aliases w:val="Heading"/>
    <w:basedOn w:val="BodyText"/>
    <w:next w:val="BodyText"/>
    <w:link w:val="Heading1Char"/>
    <w:qFormat/>
    <w:rsid w:val="00A53A5F"/>
    <w:pPr>
      <w:keepNext/>
      <w:numPr>
        <w:numId w:val="4"/>
      </w:numPr>
      <w:spacing w:before="240"/>
      <w:outlineLvl w:val="0"/>
    </w:pPr>
    <w:rPr>
      <w:rFonts w:eastAsiaTheme="majorEastAsia" w:cs="Calibri"/>
      <w:b/>
      <w:bCs/>
      <w:sz w:val="32"/>
      <w:szCs w:val="28"/>
    </w:rPr>
  </w:style>
  <w:style w:type="paragraph" w:styleId="Heading2">
    <w:name w:val="heading 2"/>
    <w:basedOn w:val="Heading1"/>
    <w:next w:val="BodyText"/>
    <w:link w:val="Heading2Char"/>
    <w:unhideWhenUsed/>
    <w:qFormat/>
    <w:rsid w:val="00A53A5F"/>
    <w:pPr>
      <w:numPr>
        <w:ilvl w:val="1"/>
      </w:numPr>
      <w:outlineLvl w:val="1"/>
    </w:pPr>
    <w:rPr>
      <w:bCs w:val="0"/>
      <w:color w:val="3C533C" w:themeColor="accent1"/>
      <w:sz w:val="28"/>
      <w:szCs w:val="26"/>
    </w:rPr>
  </w:style>
  <w:style w:type="paragraph" w:styleId="Heading3">
    <w:name w:val="heading 3"/>
    <w:aliases w:val="L3,Main Text,bold italic"/>
    <w:basedOn w:val="Heading2"/>
    <w:next w:val="BodyText"/>
    <w:link w:val="Heading3Char"/>
    <w:unhideWhenUsed/>
    <w:qFormat/>
    <w:rsid w:val="00A53A5F"/>
    <w:pPr>
      <w:numPr>
        <w:ilvl w:val="2"/>
      </w:numPr>
      <w:outlineLvl w:val="2"/>
    </w:pPr>
    <w:rPr>
      <w:bCs/>
      <w:color w:val="auto"/>
      <w:sz w:val="24"/>
    </w:rPr>
  </w:style>
  <w:style w:type="paragraph" w:styleId="Heading4">
    <w:name w:val="heading 4"/>
    <w:basedOn w:val="Heading3"/>
    <w:next w:val="BodyText"/>
    <w:link w:val="Heading4Char"/>
    <w:unhideWhenUsed/>
    <w:qFormat/>
    <w:rsid w:val="00A53A5F"/>
    <w:pPr>
      <w:numPr>
        <w:ilvl w:val="3"/>
      </w:numPr>
      <w:tabs>
        <w:tab w:val="clear" w:pos="1008"/>
        <w:tab w:val="left" w:pos="990"/>
      </w:tabs>
      <w:outlineLvl w:val="3"/>
    </w:pPr>
    <w:rPr>
      <w:bCs w:val="0"/>
      <w:iCs/>
      <w:color w:val="667545" w:themeColor="accent3"/>
    </w:rPr>
  </w:style>
  <w:style w:type="paragraph" w:styleId="Heading5">
    <w:name w:val="heading 5"/>
    <w:basedOn w:val="Heading4"/>
    <w:next w:val="BodyText"/>
    <w:link w:val="Heading5Char"/>
    <w:unhideWhenUsed/>
    <w:qFormat/>
    <w:rsid w:val="00A53A5F"/>
    <w:pPr>
      <w:numPr>
        <w:ilvl w:val="0"/>
        <w:numId w:val="0"/>
      </w:numPr>
      <w:tabs>
        <w:tab w:val="left" w:pos="1152"/>
      </w:tabs>
      <w:outlineLvl w:val="4"/>
    </w:pPr>
    <w:rPr>
      <w:color w:val="auto"/>
      <w:sz w:val="22"/>
    </w:rPr>
  </w:style>
  <w:style w:type="paragraph" w:styleId="Heading6">
    <w:name w:val="heading 6"/>
    <w:basedOn w:val="BodyText"/>
    <w:next w:val="BodyText"/>
    <w:link w:val="Heading6Char"/>
    <w:unhideWhenUsed/>
    <w:qFormat/>
    <w:rsid w:val="00A53A5F"/>
    <w:pPr>
      <w:tabs>
        <w:tab w:val="left" w:pos="2180"/>
      </w:tabs>
      <w:spacing w:before="3720" w:after="600" w:line="259" w:lineRule="auto"/>
      <w:outlineLvl w:val="5"/>
    </w:pPr>
    <w:rPr>
      <w:rFonts w:cs="Calibri"/>
      <w:b/>
      <w:color w:val="3C533C" w:themeColor="accent1"/>
      <w:sz w:val="52"/>
      <w:szCs w:val="32"/>
    </w:rPr>
  </w:style>
  <w:style w:type="paragraph" w:styleId="Heading7">
    <w:name w:val="heading 7"/>
    <w:basedOn w:val="BodyText"/>
    <w:next w:val="CoverBody"/>
    <w:link w:val="Heading7Char"/>
    <w:unhideWhenUsed/>
    <w:qFormat/>
    <w:rsid w:val="00A53A5F"/>
    <w:pPr>
      <w:numPr>
        <w:numId w:val="5"/>
      </w:numPr>
      <w:spacing w:before="3240" w:after="600"/>
      <w:outlineLvl w:val="6"/>
    </w:pPr>
    <w:rPr>
      <w:b/>
      <w:noProof/>
      <w:color w:val="3C533C" w:themeColor="accent1"/>
      <w:sz w:val="52"/>
    </w:rPr>
  </w:style>
  <w:style w:type="paragraph" w:styleId="Heading8">
    <w:name w:val="heading 8"/>
    <w:basedOn w:val="Heading7"/>
    <w:next w:val="BodyText"/>
    <w:link w:val="Heading8Char"/>
    <w:unhideWhenUsed/>
    <w:qFormat/>
    <w:rsid w:val="00A53A5F"/>
    <w:pPr>
      <w:keepNext/>
      <w:numPr>
        <w:ilvl w:val="1"/>
      </w:numPr>
      <w:spacing w:before="240" w:after="120"/>
      <w:outlineLvl w:val="7"/>
    </w:pPr>
    <w:rPr>
      <w:color w:val="auto"/>
      <w:sz w:val="28"/>
    </w:rPr>
  </w:style>
  <w:style w:type="paragraph" w:styleId="Heading9">
    <w:name w:val="heading 9"/>
    <w:basedOn w:val="Heading8"/>
    <w:next w:val="BodyText"/>
    <w:link w:val="Heading9Char"/>
    <w:unhideWhenUsed/>
    <w:qFormat/>
    <w:rsid w:val="00A53A5F"/>
    <w:pPr>
      <w:numPr>
        <w:ilvl w:val="2"/>
      </w:numPr>
      <w:outlineLvl w:val="8"/>
    </w:pPr>
    <w:rPr>
      <w:iCs/>
      <w:color w:val="667545" w:themeColor="accent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basedOn w:val="DefaultParagraphFont"/>
    <w:link w:val="Heading1"/>
    <w:rsid w:val="00A53A5F"/>
    <w:rPr>
      <w:rFonts w:ascii="Arial" w:eastAsiaTheme="majorEastAsia" w:hAnsi="Arial" w:cs="Calibri"/>
      <w:b/>
      <w:bCs/>
      <w:sz w:val="32"/>
      <w:szCs w:val="28"/>
      <w:lang w:val="en-AU"/>
    </w:rPr>
  </w:style>
  <w:style w:type="character" w:customStyle="1" w:styleId="Heading2Char">
    <w:name w:val="Heading 2 Char"/>
    <w:basedOn w:val="DefaultParagraphFont"/>
    <w:link w:val="Heading2"/>
    <w:rsid w:val="00A53A5F"/>
    <w:rPr>
      <w:rFonts w:ascii="Arial" w:eastAsiaTheme="majorEastAsia" w:hAnsi="Arial" w:cs="Calibri"/>
      <w:b/>
      <w:color w:val="3C533C" w:themeColor="accent1"/>
      <w:sz w:val="28"/>
      <w:szCs w:val="26"/>
      <w:lang w:val="en-AU"/>
    </w:rPr>
  </w:style>
  <w:style w:type="character" w:customStyle="1" w:styleId="Heading3Char">
    <w:name w:val="Heading 3 Char"/>
    <w:aliases w:val="L3 Char,Main Text Char,bold italic Char"/>
    <w:basedOn w:val="DefaultParagraphFont"/>
    <w:link w:val="Heading3"/>
    <w:rsid w:val="00A53A5F"/>
    <w:rPr>
      <w:rFonts w:ascii="Arial" w:eastAsiaTheme="majorEastAsia" w:hAnsi="Arial" w:cs="Calibri"/>
      <w:b/>
      <w:bCs/>
      <w:sz w:val="24"/>
      <w:szCs w:val="26"/>
      <w:lang w:val="en-AU"/>
    </w:rPr>
  </w:style>
  <w:style w:type="character" w:customStyle="1" w:styleId="Heading4Char">
    <w:name w:val="Heading 4 Char"/>
    <w:basedOn w:val="DefaultParagraphFont"/>
    <w:link w:val="Heading4"/>
    <w:rsid w:val="00A53A5F"/>
    <w:rPr>
      <w:rFonts w:ascii="Arial" w:eastAsiaTheme="majorEastAsia" w:hAnsi="Arial" w:cs="Calibri"/>
      <w:b/>
      <w:iCs/>
      <w:color w:val="667545" w:themeColor="accent3"/>
      <w:sz w:val="24"/>
      <w:szCs w:val="26"/>
      <w:lang w:val="en-AU"/>
    </w:rPr>
  </w:style>
  <w:style w:type="character" w:customStyle="1" w:styleId="Heading5Char">
    <w:name w:val="Heading 5 Char"/>
    <w:basedOn w:val="DefaultParagraphFont"/>
    <w:link w:val="Heading5"/>
    <w:rsid w:val="00A53A5F"/>
    <w:rPr>
      <w:rFonts w:ascii="Arial" w:eastAsiaTheme="majorEastAsia" w:hAnsi="Arial" w:cs="Calibri"/>
      <w:b/>
      <w:iCs/>
      <w:sz w:val="22"/>
      <w:szCs w:val="26"/>
      <w:lang w:val="en-AU"/>
    </w:rPr>
  </w:style>
  <w:style w:type="character" w:customStyle="1" w:styleId="Heading6Char">
    <w:name w:val="Heading 6 Char"/>
    <w:basedOn w:val="DefaultParagraphFont"/>
    <w:link w:val="Heading6"/>
    <w:rsid w:val="00A53A5F"/>
    <w:rPr>
      <w:rFonts w:ascii="Arial" w:hAnsi="Arial" w:cs="Calibri"/>
      <w:b/>
      <w:color w:val="3C533C" w:themeColor="accent1"/>
      <w:sz w:val="52"/>
      <w:szCs w:val="32"/>
      <w:lang w:val="en-AU"/>
    </w:rPr>
  </w:style>
  <w:style w:type="character" w:customStyle="1" w:styleId="Heading7Char">
    <w:name w:val="Heading 7 Char"/>
    <w:basedOn w:val="DefaultParagraphFont"/>
    <w:link w:val="Heading7"/>
    <w:rsid w:val="00A53A5F"/>
    <w:rPr>
      <w:rFonts w:ascii="Arial" w:hAnsi="Arial"/>
      <w:b/>
      <w:noProof/>
      <w:color w:val="3C533C" w:themeColor="accent1"/>
      <w:sz w:val="52"/>
      <w:lang w:val="en-AU"/>
    </w:rPr>
  </w:style>
  <w:style w:type="character" w:customStyle="1" w:styleId="Heading8Char">
    <w:name w:val="Heading 8 Char"/>
    <w:basedOn w:val="DefaultParagraphFont"/>
    <w:link w:val="Heading8"/>
    <w:rsid w:val="00A53A5F"/>
    <w:rPr>
      <w:rFonts w:ascii="Arial" w:hAnsi="Arial"/>
      <w:b/>
      <w:noProof/>
      <w:sz w:val="28"/>
      <w:lang w:val="en-AU"/>
    </w:rPr>
  </w:style>
  <w:style w:type="character" w:customStyle="1" w:styleId="Heading9Char">
    <w:name w:val="Heading 9 Char"/>
    <w:basedOn w:val="DefaultParagraphFont"/>
    <w:link w:val="Heading9"/>
    <w:rsid w:val="00A53A5F"/>
    <w:rPr>
      <w:rFonts w:ascii="Arial" w:hAnsi="Arial"/>
      <w:b/>
      <w:iCs/>
      <w:noProof/>
      <w:color w:val="667545" w:themeColor="accent3"/>
      <w:sz w:val="24"/>
      <w:lang w:val="en-AU"/>
    </w:rPr>
  </w:style>
  <w:style w:type="numbering" w:customStyle="1" w:styleId="Headings">
    <w:name w:val="Headings"/>
    <w:uiPriority w:val="99"/>
    <w:rsid w:val="00A53A5F"/>
    <w:pPr>
      <w:numPr>
        <w:numId w:val="1"/>
      </w:numPr>
    </w:pPr>
  </w:style>
  <w:style w:type="paragraph" w:styleId="ListBullet">
    <w:name w:val="List Bullet"/>
    <w:basedOn w:val="BodyText"/>
    <w:link w:val="ListBulletChar"/>
    <w:unhideWhenUsed/>
    <w:qFormat/>
    <w:rsid w:val="00A53A5F"/>
    <w:pPr>
      <w:numPr>
        <w:numId w:val="6"/>
      </w:numPr>
    </w:pPr>
    <w:rPr>
      <w:lang w:val="en-CA"/>
    </w:rPr>
  </w:style>
  <w:style w:type="numbering" w:customStyle="1" w:styleId="ListBullets">
    <w:name w:val="ListBullets"/>
    <w:uiPriority w:val="99"/>
    <w:rsid w:val="00A53A5F"/>
    <w:pPr>
      <w:numPr>
        <w:numId w:val="2"/>
      </w:numPr>
    </w:pPr>
  </w:style>
  <w:style w:type="paragraph" w:styleId="ListBullet2">
    <w:name w:val="List Bullet 2"/>
    <w:basedOn w:val="BodyText"/>
    <w:link w:val="ListBullet2Char"/>
    <w:unhideWhenUsed/>
    <w:qFormat/>
    <w:rsid w:val="00A53A5F"/>
    <w:pPr>
      <w:numPr>
        <w:ilvl w:val="1"/>
        <w:numId w:val="6"/>
      </w:numPr>
    </w:pPr>
    <w:rPr>
      <w:lang w:val="en-CA"/>
    </w:rPr>
  </w:style>
  <w:style w:type="paragraph" w:styleId="ListBullet3">
    <w:name w:val="List Bullet 3"/>
    <w:basedOn w:val="BodyText"/>
    <w:link w:val="ListBullet3Char"/>
    <w:uiPriority w:val="99"/>
    <w:unhideWhenUsed/>
    <w:qFormat/>
    <w:rsid w:val="00A53A5F"/>
    <w:pPr>
      <w:numPr>
        <w:ilvl w:val="2"/>
        <w:numId w:val="6"/>
      </w:numPr>
    </w:pPr>
    <w:rPr>
      <w:lang w:val="en-CA"/>
    </w:rPr>
  </w:style>
  <w:style w:type="paragraph" w:styleId="ListBullet4">
    <w:name w:val="List Bullet 4"/>
    <w:basedOn w:val="ListBullet3"/>
    <w:link w:val="ListBullet4Char"/>
    <w:uiPriority w:val="99"/>
    <w:unhideWhenUsed/>
    <w:qFormat/>
    <w:rsid w:val="00A53A5F"/>
    <w:pPr>
      <w:numPr>
        <w:ilvl w:val="3"/>
      </w:numPr>
    </w:pPr>
  </w:style>
  <w:style w:type="paragraph" w:styleId="Header">
    <w:name w:val="header"/>
    <w:basedOn w:val="BodyText"/>
    <w:link w:val="HeaderChar"/>
    <w:uiPriority w:val="99"/>
    <w:unhideWhenUsed/>
    <w:rsid w:val="00A53A5F"/>
    <w:pPr>
      <w:tabs>
        <w:tab w:val="center" w:pos="4680"/>
        <w:tab w:val="right" w:pos="9360"/>
      </w:tabs>
      <w:spacing w:after="40"/>
      <w:contextualSpacing/>
    </w:pPr>
    <w:rPr>
      <w:rFonts w:eastAsia="Times New Roman" w:cs="Times New Roman"/>
      <w:bCs/>
      <w:noProof/>
      <w:sz w:val="18"/>
      <w:szCs w:val="22"/>
    </w:rPr>
  </w:style>
  <w:style w:type="character" w:customStyle="1" w:styleId="HeaderChar">
    <w:name w:val="Header Char"/>
    <w:basedOn w:val="DefaultParagraphFont"/>
    <w:link w:val="Header"/>
    <w:uiPriority w:val="99"/>
    <w:rsid w:val="00A53A5F"/>
    <w:rPr>
      <w:rFonts w:ascii="Arial" w:eastAsia="Times New Roman" w:hAnsi="Arial" w:cs="Times New Roman"/>
      <w:bCs/>
      <w:noProof/>
      <w:sz w:val="18"/>
      <w:szCs w:val="22"/>
      <w:lang w:val="en-AU"/>
    </w:rPr>
  </w:style>
  <w:style w:type="paragraph" w:styleId="Footer">
    <w:name w:val="footer"/>
    <w:basedOn w:val="BodyText"/>
    <w:link w:val="FooterChar"/>
    <w:uiPriority w:val="99"/>
    <w:unhideWhenUsed/>
    <w:rsid w:val="00A53A5F"/>
    <w:pPr>
      <w:tabs>
        <w:tab w:val="center" w:pos="4680"/>
        <w:tab w:val="right" w:pos="9360"/>
      </w:tabs>
      <w:spacing w:after="0"/>
    </w:pPr>
    <w:rPr>
      <w:sz w:val="18"/>
    </w:rPr>
  </w:style>
  <w:style w:type="character" w:customStyle="1" w:styleId="FooterChar">
    <w:name w:val="Footer Char"/>
    <w:basedOn w:val="DefaultParagraphFont"/>
    <w:link w:val="Footer"/>
    <w:uiPriority w:val="99"/>
    <w:rsid w:val="00A53A5F"/>
    <w:rPr>
      <w:rFonts w:ascii="Arial" w:hAnsi="Arial"/>
      <w:sz w:val="18"/>
      <w:lang w:val="en-AU"/>
    </w:rPr>
  </w:style>
  <w:style w:type="paragraph" w:styleId="TOC8">
    <w:name w:val="toc 8"/>
    <w:basedOn w:val="Normal"/>
    <w:next w:val="Normal"/>
    <w:autoRedefine/>
    <w:semiHidden/>
    <w:rsid w:val="00A53A5F"/>
    <w:pPr>
      <w:ind w:left="1680"/>
    </w:pPr>
  </w:style>
  <w:style w:type="paragraph" w:styleId="TableofFigures">
    <w:name w:val="table of figures"/>
    <w:basedOn w:val="BodyText"/>
    <w:next w:val="BodyText"/>
    <w:link w:val="TableofFiguresChar"/>
    <w:uiPriority w:val="99"/>
    <w:unhideWhenUsed/>
    <w:rsid w:val="00A53A5F"/>
    <w:pPr>
      <w:tabs>
        <w:tab w:val="right" w:leader="dot" w:pos="9350"/>
      </w:tabs>
      <w:spacing w:after="0"/>
      <w:ind w:left="1080" w:hanging="1080"/>
    </w:pPr>
    <w:rPr>
      <w:rFonts w:eastAsiaTheme="majorEastAsia"/>
      <w:noProof/>
    </w:rPr>
  </w:style>
  <w:style w:type="character" w:styleId="Hyperlink">
    <w:name w:val="Hyperlink"/>
    <w:basedOn w:val="BodyTextChar"/>
    <w:uiPriority w:val="99"/>
    <w:unhideWhenUsed/>
    <w:rsid w:val="00A53A5F"/>
    <w:rPr>
      <w:rFonts w:ascii="Arial" w:eastAsia="Times New Roman" w:hAnsi="Arial" w:cs="Times New Roman"/>
      <w:color w:val="92B2F5"/>
      <w:sz w:val="22"/>
      <w:szCs w:val="24"/>
      <w:u w:val="single"/>
      <w:lang w:val="en-CA"/>
    </w:rPr>
  </w:style>
  <w:style w:type="paragraph" w:styleId="Caption">
    <w:name w:val="caption"/>
    <w:aliases w:val="Table Caption"/>
    <w:basedOn w:val="BodyText"/>
    <w:next w:val="BodyText"/>
    <w:link w:val="CaptionChar"/>
    <w:unhideWhenUsed/>
    <w:qFormat/>
    <w:rsid w:val="00A53A5F"/>
    <w:pPr>
      <w:keepNext/>
      <w:spacing w:before="240"/>
      <w:ind w:left="1080" w:hanging="1080"/>
    </w:pPr>
    <w:rPr>
      <w:b/>
      <w:szCs w:val="22"/>
    </w:rPr>
  </w:style>
  <w:style w:type="table" w:styleId="TableGrid">
    <w:name w:val="Table Grid"/>
    <w:basedOn w:val="TableNormal"/>
    <w:uiPriority w:val="59"/>
    <w:rsid w:val="00A53A5F"/>
    <w:pPr>
      <w:spacing w:line="259" w:lineRule="auto"/>
    </w:pPr>
    <w:rPr>
      <w:rFonts w:ascii="Arial" w:hAnsi="Arial"/>
      <w:sz w:val="18"/>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8" w:type="dxa"/>
        <w:left w:w="115" w:type="dxa"/>
        <w:bottom w:w="58" w:type="dxa"/>
        <w:right w:w="115" w:type="dxa"/>
      </w:tblCellMar>
    </w:tblPr>
    <w:trPr>
      <w:cantSplit/>
      <w:jc w:val="center"/>
    </w:trPr>
    <w:tblStylePr w:type="firstRow">
      <w:pPr>
        <w:wordWrap/>
        <w:spacing w:beforeLines="0" w:beforeAutospacing="0" w:afterLines="0" w:afterAutospacing="0" w:line="240" w:lineRule="auto"/>
        <w:jc w:val="center"/>
      </w:pPr>
      <w:rPr>
        <w:rFonts w:ascii="Arial" w:hAnsi="Arial"/>
        <w:b/>
        <w:caps/>
        <w:smallCaps w:val="0"/>
        <w:sz w:val="18"/>
      </w:rPr>
    </w:tblStylePr>
    <w:tblStylePr w:type="firstCol">
      <w:pPr>
        <w:wordWrap/>
        <w:jc w:val="left"/>
      </w:pPr>
    </w:tblStylePr>
  </w:style>
  <w:style w:type="paragraph" w:customStyle="1" w:styleId="TableHeading">
    <w:name w:val="Table Heading"/>
    <w:basedOn w:val="BodyText"/>
    <w:link w:val="TableHeadingChar"/>
    <w:qFormat/>
    <w:rsid w:val="00A53A5F"/>
    <w:pPr>
      <w:keepNext/>
      <w:spacing w:before="60" w:after="60"/>
      <w:jc w:val="center"/>
    </w:pPr>
    <w:rPr>
      <w:rFonts w:eastAsia="Calibri"/>
      <w:b/>
      <w:sz w:val="20"/>
      <w:szCs w:val="22"/>
    </w:rPr>
  </w:style>
  <w:style w:type="paragraph" w:styleId="EndnoteText">
    <w:name w:val="endnote text"/>
    <w:basedOn w:val="BodyText"/>
    <w:link w:val="EndnoteTextChar"/>
    <w:unhideWhenUsed/>
    <w:rsid w:val="00A53A5F"/>
    <w:pPr>
      <w:spacing w:before="60" w:after="60"/>
    </w:pPr>
    <w:rPr>
      <w:sz w:val="18"/>
    </w:rPr>
  </w:style>
  <w:style w:type="character" w:customStyle="1" w:styleId="EndnoteTextChar">
    <w:name w:val="Endnote Text Char"/>
    <w:basedOn w:val="DefaultParagraphFont"/>
    <w:link w:val="EndnoteText"/>
    <w:rsid w:val="00A53A5F"/>
    <w:rPr>
      <w:rFonts w:ascii="Arial" w:hAnsi="Arial"/>
      <w:sz w:val="18"/>
      <w:lang w:val="en-AU"/>
    </w:rPr>
  </w:style>
  <w:style w:type="character" w:styleId="EndnoteReference">
    <w:name w:val="endnote reference"/>
    <w:basedOn w:val="DefaultParagraphFont"/>
    <w:uiPriority w:val="99"/>
    <w:semiHidden/>
    <w:unhideWhenUsed/>
    <w:rsid w:val="00A53A5F"/>
    <w:rPr>
      <w:vertAlign w:val="superscript"/>
    </w:rPr>
  </w:style>
  <w:style w:type="character" w:styleId="FootnoteReference">
    <w:name w:val="footnote reference"/>
    <w:aliases w:val="EN Footnote Reference"/>
    <w:basedOn w:val="DefaultParagraphFont"/>
    <w:unhideWhenUsed/>
    <w:rsid w:val="00A53A5F"/>
    <w:rPr>
      <w:vertAlign w:val="superscript"/>
    </w:rPr>
  </w:style>
  <w:style w:type="paragraph" w:styleId="TOC3">
    <w:name w:val="toc 3"/>
    <w:basedOn w:val="TOC2"/>
    <w:next w:val="BodyText"/>
    <w:autoRedefine/>
    <w:uiPriority w:val="39"/>
    <w:unhideWhenUsed/>
    <w:rsid w:val="00A53A5F"/>
  </w:style>
  <w:style w:type="paragraph" w:styleId="TOC1">
    <w:name w:val="toc 1"/>
    <w:basedOn w:val="BodyText"/>
    <w:next w:val="BodyText"/>
    <w:link w:val="TOC1Char"/>
    <w:uiPriority w:val="39"/>
    <w:unhideWhenUsed/>
    <w:rsid w:val="00A53A5F"/>
    <w:pPr>
      <w:tabs>
        <w:tab w:val="right" w:leader="dot" w:pos="9360"/>
      </w:tabs>
      <w:ind w:left="540" w:right="29" w:hanging="540"/>
    </w:pPr>
    <w:rPr>
      <w:b/>
      <w:noProof/>
      <w:szCs w:val="22"/>
    </w:rPr>
  </w:style>
  <w:style w:type="paragraph" w:styleId="TOC2">
    <w:name w:val="toc 2"/>
    <w:basedOn w:val="TOC1"/>
    <w:next w:val="BodyText"/>
    <w:autoRedefine/>
    <w:uiPriority w:val="39"/>
    <w:unhideWhenUsed/>
    <w:rsid w:val="00FB3C35"/>
    <w:rPr>
      <w:b w:val="0"/>
    </w:rPr>
  </w:style>
  <w:style w:type="paragraph" w:styleId="TOC4">
    <w:name w:val="toc 4"/>
    <w:basedOn w:val="TOC3"/>
    <w:next w:val="BodyText"/>
    <w:autoRedefine/>
    <w:uiPriority w:val="39"/>
    <w:unhideWhenUsed/>
    <w:rsid w:val="00A53A5F"/>
  </w:style>
  <w:style w:type="character" w:styleId="PlaceholderText">
    <w:name w:val="Placeholder Text"/>
    <w:basedOn w:val="DefaultParagraphFont"/>
    <w:uiPriority w:val="99"/>
    <w:semiHidden/>
    <w:rsid w:val="00A53A5F"/>
    <w:rPr>
      <w:color w:val="808080"/>
    </w:rPr>
  </w:style>
  <w:style w:type="paragraph" w:customStyle="1" w:styleId="Heading1NoNumber">
    <w:name w:val="Heading 1 No Number"/>
    <w:basedOn w:val="BodyText"/>
    <w:next w:val="BodyText"/>
    <w:qFormat/>
    <w:rsid w:val="00A53A5F"/>
    <w:pPr>
      <w:keepNext/>
      <w:spacing w:before="240"/>
    </w:pPr>
    <w:rPr>
      <w:b/>
      <w:bCs/>
      <w:sz w:val="32"/>
    </w:rPr>
  </w:style>
  <w:style w:type="character" w:styleId="FollowedHyperlink">
    <w:name w:val="FollowedHyperlink"/>
    <w:basedOn w:val="DefaultParagraphFont"/>
    <w:uiPriority w:val="99"/>
    <w:semiHidden/>
    <w:unhideWhenUsed/>
    <w:rsid w:val="00A53A5F"/>
    <w:rPr>
      <w:color w:val="717568" w:themeColor="followedHyperlink"/>
      <w:u w:val="single"/>
    </w:rPr>
  </w:style>
  <w:style w:type="paragraph" w:customStyle="1" w:styleId="CoverTitleXref">
    <w:name w:val="Cover Title Xref"/>
    <w:basedOn w:val="BodyText"/>
    <w:next w:val="CoverBody"/>
    <w:rsid w:val="00A53A5F"/>
    <w:pPr>
      <w:spacing w:after="240"/>
    </w:pPr>
    <w:rPr>
      <w:rFonts w:asciiTheme="minorHAnsi" w:hAnsiTheme="minorHAnsi" w:cs="Arial"/>
      <w:b/>
      <w:noProof/>
      <w:sz w:val="32"/>
      <w:szCs w:val="32"/>
    </w:rPr>
  </w:style>
  <w:style w:type="paragraph" w:styleId="BalloonText">
    <w:name w:val="Balloon Text"/>
    <w:basedOn w:val="Normal"/>
    <w:link w:val="BalloonTextChar"/>
    <w:uiPriority w:val="99"/>
    <w:semiHidden/>
    <w:unhideWhenUsed/>
    <w:rsid w:val="00A53A5F"/>
    <w:rPr>
      <w:rFonts w:ascii="Tahoma" w:hAnsi="Tahoma" w:cs="Tahoma"/>
      <w:sz w:val="16"/>
      <w:szCs w:val="16"/>
    </w:rPr>
  </w:style>
  <w:style w:type="character" w:customStyle="1" w:styleId="BalloonTextChar">
    <w:name w:val="Balloon Text Char"/>
    <w:basedOn w:val="DefaultParagraphFont"/>
    <w:link w:val="BalloonText"/>
    <w:uiPriority w:val="99"/>
    <w:semiHidden/>
    <w:rsid w:val="00A53A5F"/>
    <w:rPr>
      <w:rFonts w:ascii="Tahoma" w:hAnsi="Tahoma" w:cs="Tahoma"/>
      <w:sz w:val="16"/>
      <w:szCs w:val="16"/>
      <w:lang w:val="en-AU"/>
    </w:rPr>
  </w:style>
  <w:style w:type="table" w:customStyle="1" w:styleId="SLROption1">
    <w:name w:val="SLR Option 1"/>
    <w:basedOn w:val="TableNormal"/>
    <w:rsid w:val="00DD029F"/>
    <w:pPr>
      <w:spacing w:before="60" w:after="60"/>
    </w:pPr>
    <w:rPr>
      <w:rFonts w:ascii="Arial" w:eastAsia="Times New Roman" w:hAnsi="Arial"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blStylePr w:type="firstRow">
      <w:pPr>
        <w:jc w:val="center"/>
      </w:pPr>
      <w:rPr>
        <w:rFonts w:ascii="Figtree" w:hAnsi="Figtree"/>
        <w:sz w:val="18"/>
      </w:rPr>
      <w:tblPr/>
      <w:trPr>
        <w:tblHeader/>
      </w:trPr>
    </w:tblStylePr>
  </w:style>
  <w:style w:type="paragraph" w:customStyle="1" w:styleId="HeaderRight">
    <w:name w:val="Header (Right)"/>
    <w:basedOn w:val="Header"/>
    <w:rsid w:val="00A53A5F"/>
    <w:pPr>
      <w:jc w:val="right"/>
    </w:pPr>
  </w:style>
  <w:style w:type="paragraph" w:customStyle="1" w:styleId="CoverClientRef">
    <w:name w:val="Cover Client Ref"/>
    <w:basedOn w:val="CoverClientName"/>
    <w:next w:val="CoverBody"/>
    <w:link w:val="CoverClientRefChar"/>
    <w:rsid w:val="00A53A5F"/>
    <w:pPr>
      <w:spacing w:after="240"/>
      <w:ind w:left="0"/>
    </w:pPr>
    <w:rPr>
      <w:sz w:val="24"/>
      <w:szCs w:val="28"/>
    </w:rPr>
  </w:style>
  <w:style w:type="character" w:customStyle="1" w:styleId="CoverClientRefChar">
    <w:name w:val="Cover Client Ref Char"/>
    <w:basedOn w:val="DefaultParagraphFont"/>
    <w:link w:val="CoverClientRef"/>
    <w:rsid w:val="00A53A5F"/>
    <w:rPr>
      <w:rFonts w:ascii="Arial" w:hAnsi="Arial"/>
      <w:b/>
      <w:color w:val="41434C"/>
      <w:sz w:val="24"/>
      <w:szCs w:val="28"/>
      <w:lang w:val="en-AU"/>
    </w:rPr>
  </w:style>
  <w:style w:type="table" w:styleId="LightList-Accent3">
    <w:name w:val="Light List Accent 3"/>
    <w:basedOn w:val="TableNormal"/>
    <w:uiPriority w:val="61"/>
    <w:rsid w:val="00A53A5F"/>
    <w:pPr>
      <w:spacing w:after="0"/>
    </w:pPr>
    <w:rPr>
      <w:rFonts w:eastAsiaTheme="minorEastAsia"/>
      <w:lang w:eastAsia="ja-JP"/>
    </w:rPr>
    <w:tblPr>
      <w:tblStyleRowBandSize w:val="1"/>
      <w:tblStyleColBandSize w:val="1"/>
      <w:tblBorders>
        <w:top w:val="single" w:sz="8" w:space="0" w:color="667545" w:themeColor="accent3"/>
        <w:left w:val="single" w:sz="8" w:space="0" w:color="667545" w:themeColor="accent3"/>
        <w:bottom w:val="single" w:sz="8" w:space="0" w:color="667545" w:themeColor="accent3"/>
        <w:right w:val="single" w:sz="8" w:space="0" w:color="667545" w:themeColor="accent3"/>
      </w:tblBorders>
    </w:tblPr>
    <w:tblStylePr w:type="firstRow">
      <w:pPr>
        <w:spacing w:before="0" w:after="0" w:line="240" w:lineRule="auto"/>
      </w:pPr>
      <w:rPr>
        <w:b/>
        <w:bCs/>
        <w:color w:val="FFFFFF" w:themeColor="background1"/>
      </w:rPr>
      <w:tblPr/>
      <w:tcPr>
        <w:shd w:val="clear" w:color="auto" w:fill="667545" w:themeFill="accent3"/>
      </w:tcPr>
    </w:tblStylePr>
    <w:tblStylePr w:type="lastRow">
      <w:pPr>
        <w:spacing w:before="0" w:after="0" w:line="240" w:lineRule="auto"/>
      </w:pPr>
      <w:rPr>
        <w:b/>
        <w:bCs/>
      </w:rPr>
      <w:tblPr/>
      <w:tcPr>
        <w:tcBorders>
          <w:top w:val="double" w:sz="6" w:space="0" w:color="667545" w:themeColor="accent3"/>
          <w:left w:val="single" w:sz="8" w:space="0" w:color="667545" w:themeColor="accent3"/>
          <w:bottom w:val="single" w:sz="8" w:space="0" w:color="667545" w:themeColor="accent3"/>
          <w:right w:val="single" w:sz="8" w:space="0" w:color="667545" w:themeColor="accent3"/>
        </w:tcBorders>
      </w:tcPr>
    </w:tblStylePr>
    <w:tblStylePr w:type="firstCol">
      <w:rPr>
        <w:b/>
        <w:bCs/>
      </w:rPr>
    </w:tblStylePr>
    <w:tblStylePr w:type="lastCol">
      <w:rPr>
        <w:b/>
        <w:bCs/>
      </w:rPr>
    </w:tblStylePr>
    <w:tblStylePr w:type="band1Vert">
      <w:tblPr/>
      <w:tcPr>
        <w:tcBorders>
          <w:top w:val="single" w:sz="8" w:space="0" w:color="667545" w:themeColor="accent3"/>
          <w:left w:val="single" w:sz="8" w:space="0" w:color="667545" w:themeColor="accent3"/>
          <w:bottom w:val="single" w:sz="8" w:space="0" w:color="667545" w:themeColor="accent3"/>
          <w:right w:val="single" w:sz="8" w:space="0" w:color="667545" w:themeColor="accent3"/>
        </w:tcBorders>
      </w:tcPr>
    </w:tblStylePr>
    <w:tblStylePr w:type="band1Horz">
      <w:tblPr/>
      <w:tcPr>
        <w:tcBorders>
          <w:top w:val="single" w:sz="8" w:space="0" w:color="667545" w:themeColor="accent3"/>
          <w:left w:val="single" w:sz="8" w:space="0" w:color="667545" w:themeColor="accent3"/>
          <w:bottom w:val="single" w:sz="8" w:space="0" w:color="667545" w:themeColor="accent3"/>
          <w:right w:val="single" w:sz="8" w:space="0" w:color="667545" w:themeColor="accent3"/>
        </w:tcBorders>
      </w:tcPr>
    </w:tblStylePr>
  </w:style>
  <w:style w:type="paragraph" w:customStyle="1" w:styleId="Heading2NoNumber">
    <w:name w:val="Heading 2 No Number"/>
    <w:basedOn w:val="BodyText"/>
    <w:next w:val="BodyText"/>
    <w:qFormat/>
    <w:rsid w:val="00A53A5F"/>
    <w:pPr>
      <w:tabs>
        <w:tab w:val="left" w:pos="2895"/>
        <w:tab w:val="left" w:pos="4110"/>
      </w:tabs>
      <w:spacing w:before="240"/>
    </w:pPr>
    <w:rPr>
      <w:b/>
      <w:color w:val="3C533C"/>
      <w:sz w:val="28"/>
    </w:rPr>
  </w:style>
  <w:style w:type="paragraph" w:styleId="CommentSubject">
    <w:name w:val="annotation subject"/>
    <w:basedOn w:val="Normal"/>
    <w:next w:val="Normal"/>
    <w:link w:val="CommentSubjectChar"/>
    <w:uiPriority w:val="99"/>
    <w:semiHidden/>
    <w:unhideWhenUsed/>
    <w:rsid w:val="00A53A5F"/>
    <w:rPr>
      <w:b/>
      <w:bCs/>
    </w:rPr>
  </w:style>
  <w:style w:type="character" w:customStyle="1" w:styleId="CommentSubjectChar">
    <w:name w:val="Comment Subject Char"/>
    <w:basedOn w:val="DefaultParagraphFont"/>
    <w:link w:val="CommentSubject"/>
    <w:uiPriority w:val="99"/>
    <w:semiHidden/>
    <w:rsid w:val="00A53A5F"/>
    <w:rPr>
      <w:rFonts w:ascii="Arial" w:hAnsi="Arial"/>
      <w:b/>
      <w:bCs/>
      <w:sz w:val="22"/>
      <w:lang w:val="en-AU"/>
    </w:rPr>
  </w:style>
  <w:style w:type="paragraph" w:styleId="Revision">
    <w:name w:val="Revision"/>
    <w:hidden/>
    <w:uiPriority w:val="99"/>
    <w:semiHidden/>
    <w:rsid w:val="002F201B"/>
    <w:pPr>
      <w:spacing w:after="0"/>
    </w:pPr>
    <w:rPr>
      <w:rFonts w:ascii="Arial" w:eastAsia="Times New Roman" w:hAnsi="Arial" w:cs="Times New Roman"/>
      <w:szCs w:val="24"/>
    </w:rPr>
  </w:style>
  <w:style w:type="character" w:customStyle="1" w:styleId="ListBulletChar">
    <w:name w:val="List Bullet Char"/>
    <w:basedOn w:val="DefaultParagraphFont"/>
    <w:link w:val="ListBullet"/>
    <w:rsid w:val="00A53A5F"/>
    <w:rPr>
      <w:rFonts w:ascii="Arial" w:hAnsi="Arial"/>
      <w:sz w:val="22"/>
      <w:lang w:val="en-CA"/>
    </w:rPr>
  </w:style>
  <w:style w:type="character" w:customStyle="1" w:styleId="ListBullet2Char">
    <w:name w:val="List Bullet 2 Char"/>
    <w:basedOn w:val="DefaultParagraphFont"/>
    <w:link w:val="ListBullet2"/>
    <w:rsid w:val="00A53A5F"/>
    <w:rPr>
      <w:rFonts w:ascii="Arial" w:hAnsi="Arial"/>
      <w:sz w:val="22"/>
      <w:lang w:val="en-CA"/>
    </w:rPr>
  </w:style>
  <w:style w:type="character" w:customStyle="1" w:styleId="ListBullet3Char">
    <w:name w:val="List Bullet 3 Char"/>
    <w:basedOn w:val="ListBullet2Char"/>
    <w:link w:val="ListBullet3"/>
    <w:uiPriority w:val="99"/>
    <w:rsid w:val="00A53A5F"/>
    <w:rPr>
      <w:rFonts w:ascii="Arial" w:hAnsi="Arial"/>
      <w:sz w:val="22"/>
      <w:lang w:val="en-CA"/>
    </w:rPr>
  </w:style>
  <w:style w:type="character" w:customStyle="1" w:styleId="ListBullet4Char">
    <w:name w:val="List Bullet 4 Char"/>
    <w:basedOn w:val="DefaultParagraphFont"/>
    <w:link w:val="ListBullet4"/>
    <w:uiPriority w:val="99"/>
    <w:rsid w:val="00A53A5F"/>
    <w:rPr>
      <w:rFonts w:ascii="Arial" w:hAnsi="Arial"/>
      <w:sz w:val="22"/>
      <w:lang w:val="en-CA"/>
    </w:rPr>
  </w:style>
  <w:style w:type="paragraph" w:customStyle="1" w:styleId="References">
    <w:name w:val="References"/>
    <w:basedOn w:val="BodyText"/>
    <w:link w:val="ReferencesChar"/>
    <w:rsid w:val="00A53A5F"/>
    <w:pPr>
      <w:ind w:left="720" w:hanging="720"/>
    </w:pPr>
  </w:style>
  <w:style w:type="character" w:customStyle="1" w:styleId="ReferencesChar">
    <w:name w:val="References Char"/>
    <w:basedOn w:val="DefaultParagraphFont"/>
    <w:link w:val="References"/>
    <w:rsid w:val="00A53A5F"/>
    <w:rPr>
      <w:rFonts w:ascii="Arial" w:hAnsi="Arial"/>
      <w:sz w:val="22"/>
      <w:lang w:val="en-AU"/>
    </w:rPr>
  </w:style>
  <w:style w:type="paragraph" w:styleId="BodyText2">
    <w:name w:val="Body Text 2"/>
    <w:basedOn w:val="Normal"/>
    <w:link w:val="BodyText2Char"/>
    <w:semiHidden/>
    <w:rsid w:val="00A53A5F"/>
    <w:pPr>
      <w:spacing w:before="0"/>
      <w:jc w:val="both"/>
    </w:pPr>
    <w:rPr>
      <w:rFonts w:ascii="Arial Narrow" w:hAnsi="Arial Narrow"/>
      <w:color w:val="008000"/>
      <w:szCs w:val="22"/>
      <w:lang w:val="en-GB"/>
    </w:rPr>
  </w:style>
  <w:style w:type="character" w:customStyle="1" w:styleId="BodyText2Char">
    <w:name w:val="Body Text 2 Char"/>
    <w:basedOn w:val="DefaultParagraphFont"/>
    <w:link w:val="BodyText2"/>
    <w:semiHidden/>
    <w:rsid w:val="00A53A5F"/>
    <w:rPr>
      <w:rFonts w:ascii="Arial Narrow" w:hAnsi="Arial Narrow"/>
      <w:color w:val="008000"/>
      <w:sz w:val="22"/>
      <w:szCs w:val="22"/>
      <w:lang w:val="en-GB"/>
    </w:rPr>
  </w:style>
  <w:style w:type="paragraph" w:styleId="Bibliography">
    <w:name w:val="Bibliography"/>
    <w:basedOn w:val="Normal"/>
    <w:next w:val="Normal"/>
    <w:uiPriority w:val="37"/>
    <w:semiHidden/>
    <w:unhideWhenUsed/>
    <w:rsid w:val="00A53A5F"/>
  </w:style>
  <w:style w:type="paragraph" w:styleId="BlockText">
    <w:name w:val="Block Text"/>
    <w:basedOn w:val="Normal"/>
    <w:uiPriority w:val="99"/>
    <w:semiHidden/>
    <w:unhideWhenUsed/>
    <w:rsid w:val="00A53A5F"/>
    <w:pPr>
      <w:pBdr>
        <w:top w:val="single" w:sz="2" w:space="10" w:color="3C533C" w:themeColor="accent1" w:frame="1"/>
        <w:left w:val="single" w:sz="2" w:space="10" w:color="3C533C" w:themeColor="accent1" w:frame="1"/>
        <w:bottom w:val="single" w:sz="2" w:space="10" w:color="3C533C" w:themeColor="accent1" w:frame="1"/>
        <w:right w:val="single" w:sz="2" w:space="10" w:color="3C533C" w:themeColor="accent1" w:frame="1"/>
      </w:pBdr>
      <w:ind w:left="1152" w:right="1152"/>
    </w:pPr>
    <w:rPr>
      <w:rFonts w:asciiTheme="minorHAnsi" w:eastAsiaTheme="minorEastAsia" w:hAnsiTheme="minorHAnsi"/>
      <w:i/>
      <w:iCs/>
      <w:color w:val="3C533C" w:themeColor="accent1"/>
    </w:rPr>
  </w:style>
  <w:style w:type="paragraph" w:styleId="BodyText">
    <w:name w:val="Body Text"/>
    <w:basedOn w:val="Normal"/>
    <w:link w:val="BodyTextChar"/>
    <w:uiPriority w:val="99"/>
    <w:unhideWhenUsed/>
    <w:qFormat/>
    <w:rsid w:val="00A53A5F"/>
  </w:style>
  <w:style w:type="character" w:customStyle="1" w:styleId="BodyTextChar">
    <w:name w:val="Body Text Char"/>
    <w:basedOn w:val="DefaultParagraphFont"/>
    <w:link w:val="BodyText"/>
    <w:uiPriority w:val="99"/>
    <w:rsid w:val="00A53A5F"/>
    <w:rPr>
      <w:rFonts w:ascii="Arial" w:hAnsi="Arial"/>
      <w:sz w:val="22"/>
      <w:lang w:val="en-AU"/>
    </w:rPr>
  </w:style>
  <w:style w:type="paragraph" w:styleId="BodyText3">
    <w:name w:val="Body Text 3"/>
    <w:basedOn w:val="Normal"/>
    <w:link w:val="BodyText3Char"/>
    <w:uiPriority w:val="99"/>
    <w:semiHidden/>
    <w:unhideWhenUsed/>
    <w:rsid w:val="00A53A5F"/>
    <w:rPr>
      <w:sz w:val="16"/>
      <w:szCs w:val="16"/>
    </w:rPr>
  </w:style>
  <w:style w:type="character" w:customStyle="1" w:styleId="BodyText3Char">
    <w:name w:val="Body Text 3 Char"/>
    <w:basedOn w:val="DefaultParagraphFont"/>
    <w:link w:val="BodyText3"/>
    <w:uiPriority w:val="99"/>
    <w:semiHidden/>
    <w:rsid w:val="00A53A5F"/>
    <w:rPr>
      <w:rFonts w:ascii="Arial" w:hAnsi="Arial"/>
      <w:sz w:val="16"/>
      <w:szCs w:val="16"/>
      <w:lang w:val="en-AU"/>
    </w:rPr>
  </w:style>
  <w:style w:type="paragraph" w:styleId="BodyTextFirstIndent">
    <w:name w:val="Body Text First Indent"/>
    <w:basedOn w:val="BodyText"/>
    <w:link w:val="BodyTextFirstIndentChar"/>
    <w:uiPriority w:val="99"/>
    <w:semiHidden/>
    <w:unhideWhenUsed/>
    <w:rsid w:val="00A53A5F"/>
    <w:pPr>
      <w:spacing w:after="0"/>
      <w:ind w:firstLine="360"/>
    </w:pPr>
  </w:style>
  <w:style w:type="character" w:customStyle="1" w:styleId="BodyTextFirstIndentChar">
    <w:name w:val="Body Text First Indent Char"/>
    <w:basedOn w:val="BodyTextChar"/>
    <w:link w:val="BodyTextFirstIndent"/>
    <w:uiPriority w:val="99"/>
    <w:semiHidden/>
    <w:rsid w:val="00A53A5F"/>
    <w:rPr>
      <w:rFonts w:ascii="Arial" w:hAnsi="Arial"/>
      <w:sz w:val="22"/>
      <w:lang w:val="en-AU"/>
    </w:rPr>
  </w:style>
  <w:style w:type="paragraph" w:styleId="BodyTextIndent">
    <w:name w:val="Body Text Indent"/>
    <w:basedOn w:val="Normal"/>
    <w:link w:val="BodyTextIndentChar"/>
    <w:uiPriority w:val="99"/>
    <w:semiHidden/>
    <w:unhideWhenUsed/>
    <w:rsid w:val="00A53A5F"/>
    <w:pPr>
      <w:ind w:left="360"/>
    </w:pPr>
  </w:style>
  <w:style w:type="character" w:customStyle="1" w:styleId="BodyTextIndentChar">
    <w:name w:val="Body Text Indent Char"/>
    <w:basedOn w:val="DefaultParagraphFont"/>
    <w:link w:val="BodyTextIndent"/>
    <w:uiPriority w:val="99"/>
    <w:semiHidden/>
    <w:rsid w:val="00A53A5F"/>
    <w:rPr>
      <w:rFonts w:ascii="Arial" w:hAnsi="Arial"/>
      <w:sz w:val="22"/>
      <w:lang w:val="en-AU"/>
    </w:rPr>
  </w:style>
  <w:style w:type="paragraph" w:styleId="BodyTextFirstIndent2">
    <w:name w:val="Body Text First Indent 2"/>
    <w:basedOn w:val="BodyTextIndent"/>
    <w:link w:val="BodyTextFirstIndent2Char"/>
    <w:uiPriority w:val="99"/>
    <w:semiHidden/>
    <w:unhideWhenUsed/>
    <w:rsid w:val="00A53A5F"/>
    <w:pPr>
      <w:spacing w:after="0"/>
      <w:ind w:firstLine="360"/>
    </w:pPr>
  </w:style>
  <w:style w:type="character" w:customStyle="1" w:styleId="BodyTextFirstIndent2Char">
    <w:name w:val="Body Text First Indent 2 Char"/>
    <w:basedOn w:val="BodyTextIndentChar"/>
    <w:link w:val="BodyTextFirstIndent2"/>
    <w:uiPriority w:val="99"/>
    <w:semiHidden/>
    <w:rsid w:val="00A53A5F"/>
    <w:rPr>
      <w:rFonts w:ascii="Arial" w:hAnsi="Arial"/>
      <w:sz w:val="22"/>
      <w:lang w:val="en-AU"/>
    </w:rPr>
  </w:style>
  <w:style w:type="paragraph" w:styleId="BodyTextIndent2">
    <w:name w:val="Body Text Indent 2"/>
    <w:basedOn w:val="Normal"/>
    <w:link w:val="BodyTextIndent2Char"/>
    <w:uiPriority w:val="99"/>
    <w:semiHidden/>
    <w:unhideWhenUsed/>
    <w:rsid w:val="00A53A5F"/>
    <w:pPr>
      <w:spacing w:line="480" w:lineRule="auto"/>
      <w:ind w:left="360"/>
    </w:pPr>
  </w:style>
  <w:style w:type="character" w:customStyle="1" w:styleId="BodyTextIndent2Char">
    <w:name w:val="Body Text Indent 2 Char"/>
    <w:basedOn w:val="DefaultParagraphFont"/>
    <w:link w:val="BodyTextIndent2"/>
    <w:uiPriority w:val="99"/>
    <w:semiHidden/>
    <w:rsid w:val="00A53A5F"/>
    <w:rPr>
      <w:rFonts w:ascii="Arial" w:hAnsi="Arial"/>
      <w:sz w:val="22"/>
      <w:lang w:val="en-AU"/>
    </w:rPr>
  </w:style>
  <w:style w:type="paragraph" w:styleId="BodyTextIndent3">
    <w:name w:val="Body Text Indent 3"/>
    <w:basedOn w:val="Normal"/>
    <w:link w:val="BodyTextIndent3Char"/>
    <w:uiPriority w:val="99"/>
    <w:semiHidden/>
    <w:unhideWhenUsed/>
    <w:rsid w:val="00A53A5F"/>
    <w:pPr>
      <w:ind w:left="360"/>
    </w:pPr>
    <w:rPr>
      <w:sz w:val="16"/>
      <w:szCs w:val="16"/>
    </w:rPr>
  </w:style>
  <w:style w:type="character" w:customStyle="1" w:styleId="BodyTextIndent3Char">
    <w:name w:val="Body Text Indent 3 Char"/>
    <w:basedOn w:val="DefaultParagraphFont"/>
    <w:link w:val="BodyTextIndent3"/>
    <w:uiPriority w:val="99"/>
    <w:semiHidden/>
    <w:rsid w:val="00A53A5F"/>
    <w:rPr>
      <w:rFonts w:ascii="Arial" w:hAnsi="Arial"/>
      <w:sz w:val="16"/>
      <w:szCs w:val="16"/>
      <w:lang w:val="en-AU"/>
    </w:rPr>
  </w:style>
  <w:style w:type="paragraph" w:styleId="Closing">
    <w:name w:val="Closing"/>
    <w:basedOn w:val="Normal"/>
    <w:link w:val="ClosingChar"/>
    <w:uiPriority w:val="99"/>
    <w:semiHidden/>
    <w:unhideWhenUsed/>
    <w:rsid w:val="00A53A5F"/>
    <w:pPr>
      <w:spacing w:before="0"/>
      <w:ind w:left="4320"/>
    </w:pPr>
  </w:style>
  <w:style w:type="character" w:customStyle="1" w:styleId="ClosingChar">
    <w:name w:val="Closing Char"/>
    <w:basedOn w:val="DefaultParagraphFont"/>
    <w:link w:val="Closing"/>
    <w:uiPriority w:val="99"/>
    <w:semiHidden/>
    <w:rsid w:val="00A53A5F"/>
    <w:rPr>
      <w:rFonts w:ascii="Arial" w:hAnsi="Arial"/>
      <w:sz w:val="22"/>
      <w:lang w:val="en-AU"/>
    </w:rPr>
  </w:style>
  <w:style w:type="paragraph" w:styleId="Date">
    <w:name w:val="Date"/>
    <w:basedOn w:val="Normal"/>
    <w:next w:val="Normal"/>
    <w:link w:val="DateChar"/>
    <w:uiPriority w:val="99"/>
    <w:semiHidden/>
    <w:unhideWhenUsed/>
    <w:rsid w:val="00A53A5F"/>
  </w:style>
  <w:style w:type="character" w:customStyle="1" w:styleId="DateChar">
    <w:name w:val="Date Char"/>
    <w:basedOn w:val="DefaultParagraphFont"/>
    <w:link w:val="Date"/>
    <w:uiPriority w:val="99"/>
    <w:semiHidden/>
    <w:rsid w:val="00A53A5F"/>
    <w:rPr>
      <w:rFonts w:ascii="Arial" w:hAnsi="Arial"/>
      <w:sz w:val="22"/>
      <w:lang w:val="en-AU"/>
    </w:rPr>
  </w:style>
  <w:style w:type="paragraph" w:styleId="DocumentMap">
    <w:name w:val="Document Map"/>
    <w:basedOn w:val="Normal"/>
    <w:link w:val="DocumentMapChar"/>
    <w:uiPriority w:val="99"/>
    <w:semiHidden/>
    <w:unhideWhenUsed/>
    <w:rsid w:val="00A53A5F"/>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A53A5F"/>
    <w:rPr>
      <w:rFonts w:ascii="Tahoma" w:hAnsi="Tahoma" w:cs="Tahoma"/>
      <w:sz w:val="16"/>
      <w:szCs w:val="16"/>
      <w:lang w:val="en-AU"/>
    </w:rPr>
  </w:style>
  <w:style w:type="paragraph" w:styleId="E-mailSignature">
    <w:name w:val="E-mail Signature"/>
    <w:basedOn w:val="Normal"/>
    <w:link w:val="E-mailSignatureChar"/>
    <w:uiPriority w:val="99"/>
    <w:semiHidden/>
    <w:unhideWhenUsed/>
    <w:rsid w:val="00A53A5F"/>
    <w:pPr>
      <w:spacing w:before="0"/>
    </w:pPr>
  </w:style>
  <w:style w:type="character" w:customStyle="1" w:styleId="E-mailSignatureChar">
    <w:name w:val="E-mail Signature Char"/>
    <w:basedOn w:val="DefaultParagraphFont"/>
    <w:link w:val="E-mailSignature"/>
    <w:uiPriority w:val="99"/>
    <w:semiHidden/>
    <w:rsid w:val="00A53A5F"/>
    <w:rPr>
      <w:rFonts w:ascii="Arial" w:hAnsi="Arial"/>
      <w:sz w:val="22"/>
      <w:lang w:val="en-AU"/>
    </w:rPr>
  </w:style>
  <w:style w:type="paragraph" w:styleId="EnvelopeAddress">
    <w:name w:val="envelope address"/>
    <w:basedOn w:val="Normal"/>
    <w:uiPriority w:val="99"/>
    <w:semiHidden/>
    <w:unhideWhenUsed/>
    <w:rsid w:val="00A53A5F"/>
    <w:pPr>
      <w:framePr w:w="7920" w:h="1980" w:hRule="exact" w:hSpace="180" w:wrap="auto" w:hAnchor="page" w:xAlign="center" w:yAlign="bottom"/>
      <w:spacing w:before="0"/>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A53A5F"/>
    <w:pPr>
      <w:spacing w:before="0"/>
    </w:pPr>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A53A5F"/>
    <w:pPr>
      <w:spacing w:before="0"/>
    </w:pPr>
    <w:rPr>
      <w:i/>
      <w:iCs/>
    </w:rPr>
  </w:style>
  <w:style w:type="character" w:customStyle="1" w:styleId="HTMLAddressChar">
    <w:name w:val="HTML Address Char"/>
    <w:basedOn w:val="DefaultParagraphFont"/>
    <w:link w:val="HTMLAddress"/>
    <w:uiPriority w:val="99"/>
    <w:semiHidden/>
    <w:rsid w:val="00A53A5F"/>
    <w:rPr>
      <w:rFonts w:ascii="Arial" w:hAnsi="Arial"/>
      <w:i/>
      <w:iCs/>
      <w:sz w:val="22"/>
      <w:lang w:val="en-AU"/>
    </w:rPr>
  </w:style>
  <w:style w:type="paragraph" w:styleId="HTMLPreformatted">
    <w:name w:val="HTML Preformatted"/>
    <w:basedOn w:val="Normal"/>
    <w:link w:val="HTMLPreformattedChar"/>
    <w:uiPriority w:val="99"/>
    <w:semiHidden/>
    <w:unhideWhenUsed/>
    <w:rsid w:val="00A53A5F"/>
    <w:pPr>
      <w:spacing w:before="0"/>
    </w:pPr>
    <w:rPr>
      <w:rFonts w:ascii="Consolas" w:hAnsi="Consolas"/>
    </w:rPr>
  </w:style>
  <w:style w:type="character" w:customStyle="1" w:styleId="HTMLPreformattedChar">
    <w:name w:val="HTML Preformatted Char"/>
    <w:basedOn w:val="DefaultParagraphFont"/>
    <w:link w:val="HTMLPreformatted"/>
    <w:uiPriority w:val="99"/>
    <w:semiHidden/>
    <w:rsid w:val="00A53A5F"/>
    <w:rPr>
      <w:rFonts w:ascii="Consolas" w:hAnsi="Consolas"/>
      <w:sz w:val="22"/>
      <w:lang w:val="en-AU"/>
    </w:rPr>
  </w:style>
  <w:style w:type="paragraph" w:styleId="Index1">
    <w:name w:val="index 1"/>
    <w:basedOn w:val="Normal"/>
    <w:next w:val="Normal"/>
    <w:autoRedefine/>
    <w:uiPriority w:val="99"/>
    <w:semiHidden/>
    <w:unhideWhenUsed/>
    <w:rsid w:val="00A53A5F"/>
    <w:pPr>
      <w:spacing w:before="0"/>
      <w:ind w:left="220" w:hanging="220"/>
    </w:pPr>
  </w:style>
  <w:style w:type="paragraph" w:styleId="Index2">
    <w:name w:val="index 2"/>
    <w:basedOn w:val="Normal"/>
    <w:next w:val="Normal"/>
    <w:autoRedefine/>
    <w:uiPriority w:val="99"/>
    <w:semiHidden/>
    <w:unhideWhenUsed/>
    <w:rsid w:val="00A53A5F"/>
    <w:pPr>
      <w:spacing w:before="0"/>
      <w:ind w:left="440" w:hanging="220"/>
    </w:pPr>
  </w:style>
  <w:style w:type="paragraph" w:styleId="Index3">
    <w:name w:val="index 3"/>
    <w:basedOn w:val="Normal"/>
    <w:next w:val="Normal"/>
    <w:autoRedefine/>
    <w:uiPriority w:val="99"/>
    <w:semiHidden/>
    <w:unhideWhenUsed/>
    <w:rsid w:val="00A53A5F"/>
    <w:pPr>
      <w:spacing w:before="0"/>
      <w:ind w:left="660" w:hanging="220"/>
    </w:pPr>
  </w:style>
  <w:style w:type="paragraph" w:styleId="Index4">
    <w:name w:val="index 4"/>
    <w:basedOn w:val="Normal"/>
    <w:next w:val="Normal"/>
    <w:autoRedefine/>
    <w:uiPriority w:val="99"/>
    <w:semiHidden/>
    <w:unhideWhenUsed/>
    <w:rsid w:val="00A53A5F"/>
    <w:pPr>
      <w:spacing w:before="0"/>
      <w:ind w:left="880" w:hanging="220"/>
    </w:pPr>
  </w:style>
  <w:style w:type="paragraph" w:styleId="Index5">
    <w:name w:val="index 5"/>
    <w:basedOn w:val="Normal"/>
    <w:next w:val="Normal"/>
    <w:autoRedefine/>
    <w:uiPriority w:val="99"/>
    <w:semiHidden/>
    <w:unhideWhenUsed/>
    <w:rsid w:val="00A53A5F"/>
    <w:pPr>
      <w:spacing w:before="0"/>
      <w:ind w:left="1100" w:hanging="220"/>
    </w:pPr>
  </w:style>
  <w:style w:type="paragraph" w:styleId="Index6">
    <w:name w:val="index 6"/>
    <w:basedOn w:val="Normal"/>
    <w:next w:val="Normal"/>
    <w:autoRedefine/>
    <w:uiPriority w:val="99"/>
    <w:semiHidden/>
    <w:unhideWhenUsed/>
    <w:rsid w:val="00A53A5F"/>
    <w:pPr>
      <w:spacing w:before="0"/>
      <w:ind w:left="1320" w:hanging="220"/>
    </w:pPr>
  </w:style>
  <w:style w:type="paragraph" w:styleId="Index7">
    <w:name w:val="index 7"/>
    <w:basedOn w:val="Normal"/>
    <w:next w:val="Normal"/>
    <w:autoRedefine/>
    <w:uiPriority w:val="99"/>
    <w:semiHidden/>
    <w:unhideWhenUsed/>
    <w:rsid w:val="00A53A5F"/>
    <w:pPr>
      <w:spacing w:before="0"/>
      <w:ind w:left="1540" w:hanging="220"/>
    </w:pPr>
  </w:style>
  <w:style w:type="paragraph" w:styleId="Index8">
    <w:name w:val="index 8"/>
    <w:basedOn w:val="Normal"/>
    <w:next w:val="Normal"/>
    <w:autoRedefine/>
    <w:uiPriority w:val="99"/>
    <w:semiHidden/>
    <w:unhideWhenUsed/>
    <w:rsid w:val="00A53A5F"/>
    <w:pPr>
      <w:spacing w:before="0"/>
      <w:ind w:left="1760" w:hanging="220"/>
    </w:pPr>
  </w:style>
  <w:style w:type="paragraph" w:styleId="Index9">
    <w:name w:val="index 9"/>
    <w:basedOn w:val="Normal"/>
    <w:next w:val="Normal"/>
    <w:autoRedefine/>
    <w:uiPriority w:val="99"/>
    <w:semiHidden/>
    <w:unhideWhenUsed/>
    <w:rsid w:val="00A53A5F"/>
    <w:pPr>
      <w:spacing w:before="0"/>
      <w:ind w:left="1980" w:hanging="220"/>
    </w:pPr>
  </w:style>
  <w:style w:type="paragraph" w:styleId="IndexHeading">
    <w:name w:val="index heading"/>
    <w:basedOn w:val="Normal"/>
    <w:next w:val="Index1"/>
    <w:uiPriority w:val="99"/>
    <w:semiHidden/>
    <w:unhideWhenUsed/>
    <w:rsid w:val="00A53A5F"/>
    <w:rPr>
      <w:rFonts w:asciiTheme="majorHAnsi" w:eastAsiaTheme="majorEastAsia" w:hAnsiTheme="majorHAnsi" w:cstheme="majorBidi"/>
      <w:b/>
      <w:bCs/>
    </w:rPr>
  </w:style>
  <w:style w:type="paragraph" w:styleId="List">
    <w:name w:val="List"/>
    <w:basedOn w:val="Normal"/>
    <w:uiPriority w:val="99"/>
    <w:semiHidden/>
    <w:unhideWhenUsed/>
    <w:rsid w:val="00A53A5F"/>
    <w:pPr>
      <w:ind w:left="360" w:hanging="360"/>
      <w:contextualSpacing/>
    </w:pPr>
  </w:style>
  <w:style w:type="paragraph" w:styleId="List2">
    <w:name w:val="List 2"/>
    <w:basedOn w:val="Normal"/>
    <w:uiPriority w:val="99"/>
    <w:semiHidden/>
    <w:unhideWhenUsed/>
    <w:rsid w:val="00A53A5F"/>
    <w:pPr>
      <w:ind w:left="720" w:hanging="360"/>
      <w:contextualSpacing/>
    </w:pPr>
  </w:style>
  <w:style w:type="paragraph" w:styleId="List3">
    <w:name w:val="List 3"/>
    <w:basedOn w:val="Normal"/>
    <w:uiPriority w:val="99"/>
    <w:semiHidden/>
    <w:unhideWhenUsed/>
    <w:rsid w:val="00A53A5F"/>
    <w:pPr>
      <w:ind w:left="1080" w:hanging="360"/>
      <w:contextualSpacing/>
    </w:pPr>
  </w:style>
  <w:style w:type="paragraph" w:styleId="List4">
    <w:name w:val="List 4"/>
    <w:basedOn w:val="Normal"/>
    <w:uiPriority w:val="99"/>
    <w:semiHidden/>
    <w:unhideWhenUsed/>
    <w:rsid w:val="00A53A5F"/>
    <w:pPr>
      <w:ind w:left="1440" w:hanging="360"/>
      <w:contextualSpacing/>
    </w:pPr>
  </w:style>
  <w:style w:type="paragraph" w:styleId="List5">
    <w:name w:val="List 5"/>
    <w:basedOn w:val="Normal"/>
    <w:uiPriority w:val="99"/>
    <w:semiHidden/>
    <w:unhideWhenUsed/>
    <w:rsid w:val="00A53A5F"/>
    <w:pPr>
      <w:ind w:left="1800" w:hanging="360"/>
      <w:contextualSpacing/>
    </w:pPr>
  </w:style>
  <w:style w:type="paragraph" w:styleId="ListContinue">
    <w:name w:val="List Continue"/>
    <w:basedOn w:val="Normal"/>
    <w:uiPriority w:val="99"/>
    <w:semiHidden/>
    <w:unhideWhenUsed/>
    <w:rsid w:val="00A53A5F"/>
    <w:pPr>
      <w:ind w:left="360"/>
      <w:contextualSpacing/>
    </w:pPr>
  </w:style>
  <w:style w:type="paragraph" w:styleId="ListContinue2">
    <w:name w:val="List Continue 2"/>
    <w:basedOn w:val="Normal"/>
    <w:uiPriority w:val="99"/>
    <w:semiHidden/>
    <w:unhideWhenUsed/>
    <w:rsid w:val="00A53A5F"/>
    <w:pPr>
      <w:ind w:left="720"/>
      <w:contextualSpacing/>
    </w:pPr>
  </w:style>
  <w:style w:type="paragraph" w:styleId="ListContinue3">
    <w:name w:val="List Continue 3"/>
    <w:basedOn w:val="Normal"/>
    <w:uiPriority w:val="99"/>
    <w:semiHidden/>
    <w:unhideWhenUsed/>
    <w:rsid w:val="00A53A5F"/>
    <w:pPr>
      <w:ind w:left="1080"/>
      <w:contextualSpacing/>
    </w:pPr>
  </w:style>
  <w:style w:type="paragraph" w:styleId="ListContinue4">
    <w:name w:val="List Continue 4"/>
    <w:basedOn w:val="Normal"/>
    <w:uiPriority w:val="99"/>
    <w:semiHidden/>
    <w:unhideWhenUsed/>
    <w:rsid w:val="00A53A5F"/>
    <w:pPr>
      <w:ind w:left="1440"/>
      <w:contextualSpacing/>
    </w:pPr>
  </w:style>
  <w:style w:type="paragraph" w:styleId="ListContinue5">
    <w:name w:val="List Continue 5"/>
    <w:basedOn w:val="Normal"/>
    <w:uiPriority w:val="99"/>
    <w:semiHidden/>
    <w:unhideWhenUsed/>
    <w:rsid w:val="00A53A5F"/>
    <w:pPr>
      <w:ind w:left="1800"/>
      <w:contextualSpacing/>
    </w:pPr>
  </w:style>
  <w:style w:type="paragraph" w:styleId="ListNumber">
    <w:name w:val="List Number"/>
    <w:basedOn w:val="BodyText"/>
    <w:uiPriority w:val="99"/>
    <w:unhideWhenUsed/>
    <w:qFormat/>
    <w:rsid w:val="00A53A5F"/>
    <w:pPr>
      <w:numPr>
        <w:numId w:val="8"/>
      </w:numPr>
    </w:pPr>
  </w:style>
  <w:style w:type="paragraph" w:styleId="ListNumber2">
    <w:name w:val="List Number 2"/>
    <w:basedOn w:val="ListNumber"/>
    <w:uiPriority w:val="99"/>
    <w:unhideWhenUsed/>
    <w:qFormat/>
    <w:rsid w:val="00A53A5F"/>
    <w:pPr>
      <w:numPr>
        <w:ilvl w:val="1"/>
      </w:numPr>
      <w:tabs>
        <w:tab w:val="left" w:pos="1080"/>
      </w:tabs>
    </w:pPr>
  </w:style>
  <w:style w:type="paragraph" w:styleId="ListNumber3">
    <w:name w:val="List Number 3"/>
    <w:basedOn w:val="ListNumber2"/>
    <w:uiPriority w:val="99"/>
    <w:unhideWhenUsed/>
    <w:rsid w:val="00A53A5F"/>
    <w:pPr>
      <w:numPr>
        <w:ilvl w:val="2"/>
      </w:numPr>
    </w:pPr>
  </w:style>
  <w:style w:type="paragraph" w:styleId="ListNumber4">
    <w:name w:val="List Number 4"/>
    <w:basedOn w:val="Normal"/>
    <w:uiPriority w:val="99"/>
    <w:unhideWhenUsed/>
    <w:rsid w:val="00A53A5F"/>
    <w:pPr>
      <w:numPr>
        <w:ilvl w:val="3"/>
        <w:numId w:val="8"/>
      </w:numPr>
      <w:contextualSpacing/>
    </w:pPr>
  </w:style>
  <w:style w:type="paragraph" w:styleId="ListNumber5">
    <w:name w:val="List Number 5"/>
    <w:basedOn w:val="Normal"/>
    <w:uiPriority w:val="99"/>
    <w:semiHidden/>
    <w:unhideWhenUsed/>
    <w:rsid w:val="00A53A5F"/>
    <w:pPr>
      <w:numPr>
        <w:numId w:val="9"/>
      </w:numPr>
      <w:contextualSpacing/>
    </w:pPr>
  </w:style>
  <w:style w:type="paragraph" w:styleId="MacroText">
    <w:name w:val="macro"/>
    <w:link w:val="MacroTextChar"/>
    <w:uiPriority w:val="99"/>
    <w:semiHidden/>
    <w:unhideWhenUsed/>
    <w:rsid w:val="00A53A5F"/>
    <w:pPr>
      <w:tabs>
        <w:tab w:val="left" w:pos="480"/>
        <w:tab w:val="left" w:pos="960"/>
        <w:tab w:val="left" w:pos="1440"/>
        <w:tab w:val="left" w:pos="1920"/>
        <w:tab w:val="left" w:pos="2400"/>
        <w:tab w:val="left" w:pos="2880"/>
        <w:tab w:val="left" w:pos="3360"/>
        <w:tab w:val="left" w:pos="3840"/>
        <w:tab w:val="left" w:pos="4320"/>
      </w:tabs>
      <w:spacing w:after="0"/>
      <w:ind w:right="2"/>
    </w:pPr>
    <w:rPr>
      <w:rFonts w:ascii="Consolas" w:eastAsia="Times New Roman" w:hAnsi="Consolas" w:cs="Times New Roman"/>
    </w:rPr>
  </w:style>
  <w:style w:type="character" w:customStyle="1" w:styleId="MacroTextChar">
    <w:name w:val="Macro Text Char"/>
    <w:basedOn w:val="DefaultParagraphFont"/>
    <w:link w:val="MacroText"/>
    <w:uiPriority w:val="99"/>
    <w:semiHidden/>
    <w:rsid w:val="00A53A5F"/>
    <w:rPr>
      <w:rFonts w:ascii="Consolas" w:eastAsia="Times New Roman" w:hAnsi="Consolas" w:cs="Times New Roman"/>
    </w:rPr>
  </w:style>
  <w:style w:type="paragraph" w:styleId="MessageHeader">
    <w:name w:val="Message Header"/>
    <w:basedOn w:val="Normal"/>
    <w:link w:val="MessageHeaderChar"/>
    <w:uiPriority w:val="99"/>
    <w:semiHidden/>
    <w:unhideWhenUsed/>
    <w:rsid w:val="00A53A5F"/>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A53A5F"/>
    <w:rPr>
      <w:rFonts w:asciiTheme="majorHAnsi" w:eastAsiaTheme="majorEastAsia" w:hAnsiTheme="majorHAnsi" w:cstheme="majorBidi"/>
      <w:sz w:val="24"/>
      <w:shd w:val="pct20" w:color="auto" w:fill="auto"/>
      <w:lang w:val="en-AU"/>
    </w:rPr>
  </w:style>
  <w:style w:type="paragraph" w:styleId="NormalWeb">
    <w:name w:val="Normal (Web)"/>
    <w:basedOn w:val="Normal"/>
    <w:uiPriority w:val="99"/>
    <w:semiHidden/>
    <w:unhideWhenUsed/>
    <w:rsid w:val="00A53A5F"/>
    <w:rPr>
      <w:rFonts w:ascii="Times New Roman" w:hAnsi="Times New Roman"/>
      <w:sz w:val="24"/>
    </w:rPr>
  </w:style>
  <w:style w:type="paragraph" w:styleId="NormalIndent">
    <w:name w:val="Normal Indent"/>
    <w:basedOn w:val="Normal"/>
    <w:uiPriority w:val="99"/>
    <w:semiHidden/>
    <w:unhideWhenUsed/>
    <w:rsid w:val="00A53A5F"/>
    <w:pPr>
      <w:ind w:left="720"/>
    </w:pPr>
  </w:style>
  <w:style w:type="paragraph" w:styleId="NoteHeading">
    <w:name w:val="Note Heading"/>
    <w:basedOn w:val="Normal"/>
    <w:next w:val="Normal"/>
    <w:link w:val="NoteHeadingChar"/>
    <w:uiPriority w:val="99"/>
    <w:semiHidden/>
    <w:unhideWhenUsed/>
    <w:rsid w:val="00A53A5F"/>
    <w:pPr>
      <w:spacing w:before="0"/>
    </w:pPr>
  </w:style>
  <w:style w:type="character" w:customStyle="1" w:styleId="NoteHeadingChar">
    <w:name w:val="Note Heading Char"/>
    <w:basedOn w:val="DefaultParagraphFont"/>
    <w:link w:val="NoteHeading"/>
    <w:uiPriority w:val="99"/>
    <w:semiHidden/>
    <w:rsid w:val="00A53A5F"/>
    <w:rPr>
      <w:rFonts w:ascii="Arial" w:hAnsi="Arial"/>
      <w:sz w:val="22"/>
      <w:lang w:val="en-AU"/>
    </w:rPr>
  </w:style>
  <w:style w:type="paragraph" w:styleId="PlainText">
    <w:name w:val="Plain Text"/>
    <w:basedOn w:val="Normal"/>
    <w:link w:val="PlainTextChar"/>
    <w:uiPriority w:val="99"/>
    <w:semiHidden/>
    <w:unhideWhenUsed/>
    <w:rsid w:val="00A53A5F"/>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A53A5F"/>
    <w:rPr>
      <w:rFonts w:ascii="Consolas" w:hAnsi="Consolas"/>
      <w:sz w:val="21"/>
      <w:szCs w:val="21"/>
      <w:lang w:val="en-AU"/>
    </w:rPr>
  </w:style>
  <w:style w:type="paragraph" w:styleId="Salutation">
    <w:name w:val="Salutation"/>
    <w:basedOn w:val="BodyText"/>
    <w:next w:val="BodyText"/>
    <w:link w:val="SalutationChar"/>
    <w:uiPriority w:val="99"/>
    <w:unhideWhenUsed/>
    <w:rsid w:val="00A53A5F"/>
    <w:pPr>
      <w:keepNext/>
      <w:keepLines/>
      <w:spacing w:before="0"/>
    </w:pPr>
    <w:rPr>
      <w:b/>
      <w:color w:val="3C533C" w:themeColor="accent1"/>
      <w:szCs w:val="22"/>
    </w:rPr>
  </w:style>
  <w:style w:type="character" w:customStyle="1" w:styleId="SalutationChar">
    <w:name w:val="Salutation Char"/>
    <w:basedOn w:val="DefaultParagraphFont"/>
    <w:link w:val="Salutation"/>
    <w:uiPriority w:val="99"/>
    <w:rsid w:val="00A53A5F"/>
    <w:rPr>
      <w:rFonts w:ascii="Arial" w:hAnsi="Arial"/>
      <w:b/>
      <w:color w:val="3C533C" w:themeColor="accent1"/>
      <w:sz w:val="22"/>
      <w:szCs w:val="22"/>
      <w:lang w:val="en-AU"/>
    </w:rPr>
  </w:style>
  <w:style w:type="paragraph" w:styleId="Signature">
    <w:name w:val="Signature"/>
    <w:basedOn w:val="Normal"/>
    <w:link w:val="SignatureChar"/>
    <w:uiPriority w:val="99"/>
    <w:semiHidden/>
    <w:unhideWhenUsed/>
    <w:rsid w:val="00A53A5F"/>
    <w:pPr>
      <w:spacing w:before="0"/>
      <w:ind w:left="4320"/>
    </w:pPr>
  </w:style>
  <w:style w:type="character" w:customStyle="1" w:styleId="SignatureChar">
    <w:name w:val="Signature Char"/>
    <w:basedOn w:val="DefaultParagraphFont"/>
    <w:link w:val="Signature"/>
    <w:uiPriority w:val="99"/>
    <w:semiHidden/>
    <w:rsid w:val="00A53A5F"/>
    <w:rPr>
      <w:rFonts w:ascii="Arial" w:hAnsi="Arial"/>
      <w:sz w:val="22"/>
      <w:lang w:val="en-AU"/>
    </w:rPr>
  </w:style>
  <w:style w:type="paragraph" w:styleId="TableofAuthorities">
    <w:name w:val="table of authorities"/>
    <w:basedOn w:val="Normal"/>
    <w:next w:val="Normal"/>
    <w:uiPriority w:val="99"/>
    <w:semiHidden/>
    <w:unhideWhenUsed/>
    <w:rsid w:val="00A53A5F"/>
    <w:pPr>
      <w:ind w:left="220" w:hanging="220"/>
    </w:pPr>
  </w:style>
  <w:style w:type="paragraph" w:styleId="TOAHeading">
    <w:name w:val="toa heading"/>
    <w:basedOn w:val="Normal"/>
    <w:next w:val="Normal"/>
    <w:uiPriority w:val="99"/>
    <w:semiHidden/>
    <w:unhideWhenUsed/>
    <w:rsid w:val="00A53A5F"/>
    <w:rPr>
      <w:rFonts w:asciiTheme="majorHAnsi" w:eastAsiaTheme="majorEastAsia" w:hAnsiTheme="majorHAnsi" w:cstheme="majorBidi"/>
      <w:b/>
      <w:bCs/>
      <w:sz w:val="24"/>
    </w:rPr>
  </w:style>
  <w:style w:type="paragraph" w:styleId="TOC5">
    <w:name w:val="toc 5"/>
    <w:basedOn w:val="TOC2"/>
    <w:next w:val="Normal"/>
    <w:autoRedefine/>
    <w:uiPriority w:val="39"/>
    <w:unhideWhenUsed/>
    <w:rsid w:val="00A53A5F"/>
  </w:style>
  <w:style w:type="paragraph" w:styleId="TOC6">
    <w:name w:val="toc 6"/>
    <w:basedOn w:val="Normal"/>
    <w:next w:val="Normal"/>
    <w:autoRedefine/>
    <w:uiPriority w:val="39"/>
    <w:semiHidden/>
    <w:unhideWhenUsed/>
    <w:rsid w:val="00A53A5F"/>
    <w:pPr>
      <w:spacing w:after="100"/>
      <w:ind w:left="1100"/>
    </w:pPr>
  </w:style>
  <w:style w:type="paragraph" w:styleId="TOC7">
    <w:name w:val="toc 7"/>
    <w:basedOn w:val="Normal"/>
    <w:next w:val="Normal"/>
    <w:autoRedefine/>
    <w:uiPriority w:val="39"/>
    <w:semiHidden/>
    <w:unhideWhenUsed/>
    <w:rsid w:val="00A53A5F"/>
    <w:pPr>
      <w:spacing w:after="100"/>
      <w:ind w:left="1320"/>
    </w:pPr>
  </w:style>
  <w:style w:type="paragraph" w:styleId="TOC9">
    <w:name w:val="toc 9"/>
    <w:basedOn w:val="Normal"/>
    <w:next w:val="Normal"/>
    <w:autoRedefine/>
    <w:uiPriority w:val="39"/>
    <w:semiHidden/>
    <w:unhideWhenUsed/>
    <w:rsid w:val="00A53A5F"/>
    <w:pPr>
      <w:spacing w:after="100"/>
      <w:ind w:left="1760"/>
    </w:pPr>
  </w:style>
  <w:style w:type="paragraph" w:styleId="TOCHeading">
    <w:name w:val="TOC Heading"/>
    <w:basedOn w:val="Heading1NoNumber"/>
    <w:next w:val="Normal"/>
    <w:uiPriority w:val="39"/>
    <w:unhideWhenUsed/>
    <w:qFormat/>
    <w:rsid w:val="00A53A5F"/>
  </w:style>
  <w:style w:type="paragraph" w:customStyle="1" w:styleId="CoverTitle">
    <w:name w:val="Cover Title"/>
    <w:basedOn w:val="BodyText"/>
    <w:link w:val="CoverTitleChar"/>
    <w:rsid w:val="00A53A5F"/>
    <w:pPr>
      <w:spacing w:before="3360"/>
      <w:ind w:left="-180" w:right="-274"/>
    </w:pPr>
    <w:rPr>
      <w:rFonts w:cs="Calibri"/>
      <w:b/>
      <w:color w:val="3C533C" w:themeColor="accent1"/>
      <w:sz w:val="56"/>
      <w:szCs w:val="60"/>
    </w:rPr>
  </w:style>
  <w:style w:type="character" w:customStyle="1" w:styleId="CoverTitleChar">
    <w:name w:val="Cover Title Char"/>
    <w:basedOn w:val="DefaultParagraphFont"/>
    <w:link w:val="CoverTitle"/>
    <w:rsid w:val="00A53A5F"/>
    <w:rPr>
      <w:rFonts w:ascii="Arial" w:hAnsi="Arial" w:cs="Calibri"/>
      <w:b/>
      <w:color w:val="3C533C" w:themeColor="accent1"/>
      <w:sz w:val="56"/>
      <w:szCs w:val="60"/>
      <w:lang w:val="en-AU"/>
    </w:rPr>
  </w:style>
  <w:style w:type="character" w:customStyle="1" w:styleId="TOC1Char">
    <w:name w:val="TOC 1 Char"/>
    <w:basedOn w:val="DefaultParagraphFont"/>
    <w:link w:val="TOC1"/>
    <w:uiPriority w:val="39"/>
    <w:rsid w:val="00A53A5F"/>
    <w:rPr>
      <w:rFonts w:ascii="Arial" w:hAnsi="Arial"/>
      <w:b/>
      <w:noProof/>
      <w:sz w:val="22"/>
      <w:szCs w:val="22"/>
      <w:lang w:val="en-AU"/>
    </w:rPr>
  </w:style>
  <w:style w:type="table" w:customStyle="1" w:styleId="SLROption2">
    <w:name w:val="SLR Option 2"/>
    <w:basedOn w:val="TableNormal"/>
    <w:uiPriority w:val="99"/>
    <w:rsid w:val="00A53A5F"/>
    <w:pPr>
      <w:spacing w:after="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cPr>
      <w:shd w:val="clear" w:color="auto" w:fill="auto"/>
    </w:tcPr>
    <w:tblStylePr w:type="firstRow">
      <w:pPr>
        <w:jc w:val="center"/>
      </w:pPr>
      <w:rPr>
        <w:rFonts w:ascii="Figtree" w:hAnsi="Figtree"/>
        <w:b w:val="0"/>
        <w:color w:val="FFFFFF" w:themeColor="background1"/>
        <w:sz w:val="18"/>
      </w:rPr>
      <w:tblPr/>
      <w:trPr>
        <w:tblHeader/>
      </w:trPr>
      <w:tcPr>
        <w:tcBorders>
          <w:top w:val="single" w:sz="4" w:space="0" w:color="auto"/>
          <w:left w:val="single" w:sz="4" w:space="0" w:color="auto"/>
          <w:bottom w:val="single" w:sz="4" w:space="0" w:color="FFFFFF" w:themeColor="background1"/>
          <w:right w:val="single" w:sz="4" w:space="0" w:color="auto"/>
          <w:insideH w:val="single" w:sz="4" w:space="0" w:color="FFFFFF" w:themeColor="background1"/>
          <w:insideV w:val="single" w:sz="4" w:space="0" w:color="FFFFFF" w:themeColor="background1"/>
        </w:tcBorders>
        <w:shd w:val="clear" w:color="auto" w:fill="3C533C"/>
      </w:tcPr>
    </w:tblStylePr>
    <w:tblStylePr w:type="lastRow">
      <w:rPr>
        <w:rFonts w:ascii="Figtree" w:hAnsi="Figtree"/>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style>
  <w:style w:type="paragraph" w:customStyle="1" w:styleId="CoverClientName">
    <w:name w:val="Cover Client Name"/>
    <w:basedOn w:val="CoverBody"/>
    <w:next w:val="CoverBody"/>
    <w:rsid w:val="00A53A5F"/>
    <w:rPr>
      <w:b/>
      <w:color w:val="41434C"/>
      <w:sz w:val="32"/>
    </w:rPr>
  </w:style>
  <w:style w:type="paragraph" w:customStyle="1" w:styleId="CoverBody">
    <w:name w:val="Cover Body"/>
    <w:basedOn w:val="BodyText"/>
    <w:rsid w:val="00A53A5F"/>
    <w:pPr>
      <w:ind w:left="-180"/>
      <w:contextualSpacing/>
    </w:pPr>
  </w:style>
  <w:style w:type="paragraph" w:customStyle="1" w:styleId="CoverSubtitleXref">
    <w:name w:val="Cover Subtitle Xref"/>
    <w:basedOn w:val="BodyText"/>
    <w:next w:val="CoverBody"/>
    <w:rsid w:val="00A53A5F"/>
    <w:pPr>
      <w:spacing w:before="0" w:after="240"/>
    </w:pPr>
    <w:rPr>
      <w:rFonts w:asciiTheme="minorHAnsi" w:hAnsiTheme="minorHAnsi"/>
      <w:b/>
      <w:sz w:val="24"/>
    </w:rPr>
  </w:style>
  <w:style w:type="table" w:styleId="TableGridLight">
    <w:name w:val="Grid Table Light"/>
    <w:basedOn w:val="TableNormal"/>
    <w:uiPriority w:val="40"/>
    <w:rsid w:val="00A53A5F"/>
    <w:pPr>
      <w:spacing w:after="0"/>
    </w:pPr>
    <w:rPr>
      <w:rFonts w:ascii="Times New Roman" w:eastAsia="Times New Roman"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
    <w:name w:val="Table Text"/>
    <w:basedOn w:val="BodyText"/>
    <w:link w:val="TableTextChar"/>
    <w:qFormat/>
    <w:rsid w:val="00A53A5F"/>
    <w:pPr>
      <w:spacing w:before="60" w:after="60"/>
    </w:pPr>
    <w:rPr>
      <w:sz w:val="20"/>
      <w:lang w:val="en-GB"/>
    </w:rPr>
  </w:style>
  <w:style w:type="paragraph" w:customStyle="1" w:styleId="CoverDate">
    <w:name w:val="Cover Date"/>
    <w:basedOn w:val="CoverBody"/>
    <w:next w:val="CoverBody"/>
    <w:rsid w:val="00A53A5F"/>
    <w:pPr>
      <w:spacing w:before="240" w:after="240"/>
    </w:pPr>
    <w:rPr>
      <w:color w:val="1E1E1E" w:themeColor="text1"/>
    </w:rPr>
  </w:style>
  <w:style w:type="paragraph" w:customStyle="1" w:styleId="CoverSubtitle">
    <w:name w:val="Cover Subtitle"/>
    <w:basedOn w:val="CoverTitle"/>
    <w:rsid w:val="00A53A5F"/>
    <w:pPr>
      <w:spacing w:before="240" w:after="360"/>
    </w:pPr>
    <w:rPr>
      <w:color w:val="667545" w:themeColor="accent3"/>
      <w:sz w:val="36"/>
      <w:szCs w:val="56"/>
    </w:rPr>
  </w:style>
  <w:style w:type="paragraph" w:customStyle="1" w:styleId="CoverProjectNumber">
    <w:name w:val="Cover Project Number"/>
    <w:basedOn w:val="CoverBody"/>
    <w:rsid w:val="00A53A5F"/>
    <w:pPr>
      <w:spacing w:before="0"/>
      <w:contextualSpacing w:val="0"/>
    </w:pPr>
    <w:rPr>
      <w:rFonts w:cs="Calibri"/>
    </w:rPr>
  </w:style>
  <w:style w:type="paragraph" w:customStyle="1" w:styleId="SLRSignature">
    <w:name w:val="SLR Signature"/>
    <w:basedOn w:val="BodyText"/>
    <w:next w:val="SLRSignatureDetails"/>
    <w:rsid w:val="00A53A5F"/>
    <w:pPr>
      <w:spacing w:before="0" w:after="0"/>
      <w:contextualSpacing/>
    </w:pPr>
    <w:rPr>
      <w:b/>
      <w:bCs/>
      <w:color w:val="3C533C"/>
    </w:rPr>
  </w:style>
  <w:style w:type="paragraph" w:customStyle="1" w:styleId="SLRSignatureDetails">
    <w:name w:val="SLR Signature Details"/>
    <w:basedOn w:val="BodyText"/>
    <w:rsid w:val="00A53A5F"/>
    <w:pPr>
      <w:spacing w:before="0"/>
      <w:contextualSpacing/>
    </w:pPr>
    <w:rPr>
      <w:sz w:val="20"/>
    </w:rPr>
  </w:style>
  <w:style w:type="character" w:customStyle="1" w:styleId="TableofFiguresChar">
    <w:name w:val="Table of Figures Char"/>
    <w:basedOn w:val="DefaultParagraphFont"/>
    <w:link w:val="TableofFigures"/>
    <w:uiPriority w:val="99"/>
    <w:rsid w:val="00A53A5F"/>
    <w:rPr>
      <w:rFonts w:ascii="Arial" w:eastAsiaTheme="majorEastAsia" w:hAnsi="Arial"/>
      <w:noProof/>
      <w:sz w:val="22"/>
      <w:lang w:val="en-AU"/>
    </w:rPr>
  </w:style>
  <w:style w:type="paragraph" w:customStyle="1" w:styleId="TableBullet">
    <w:name w:val="Table Bullet"/>
    <w:basedOn w:val="TableText"/>
    <w:qFormat/>
    <w:rsid w:val="00A53A5F"/>
    <w:pPr>
      <w:numPr>
        <w:numId w:val="10"/>
      </w:numPr>
    </w:pPr>
    <w:rPr>
      <w:rFonts w:eastAsia="Times New Roman" w:cs="Times New Roman"/>
      <w:lang w:eastAsia="en-GB"/>
    </w:rPr>
  </w:style>
  <w:style w:type="paragraph" w:customStyle="1" w:styleId="TableNumber">
    <w:name w:val="Table Number"/>
    <w:basedOn w:val="TableText"/>
    <w:qFormat/>
    <w:rsid w:val="00A53A5F"/>
    <w:pPr>
      <w:numPr>
        <w:numId w:val="11"/>
      </w:numPr>
    </w:pPr>
  </w:style>
  <w:style w:type="paragraph" w:customStyle="1" w:styleId="CoverSLRName">
    <w:name w:val="Cover SLR Name"/>
    <w:basedOn w:val="BodyText"/>
    <w:next w:val="CoverBody"/>
    <w:qFormat/>
    <w:rsid w:val="00A53A5F"/>
    <w:pPr>
      <w:ind w:left="-180"/>
      <w:contextualSpacing/>
    </w:pPr>
    <w:rPr>
      <w:b/>
      <w:bCs/>
      <w:color w:val="3C533C"/>
      <w:sz w:val="24"/>
    </w:rPr>
  </w:style>
  <w:style w:type="paragraph" w:customStyle="1" w:styleId="CoverProjectXref">
    <w:name w:val="Cover Project Xref"/>
    <w:basedOn w:val="CoverProjectNumber"/>
    <w:rsid w:val="00A53A5F"/>
    <w:pPr>
      <w:ind w:left="0"/>
    </w:pPr>
  </w:style>
  <w:style w:type="paragraph" w:customStyle="1" w:styleId="Coverfooter">
    <w:name w:val="Cover footer"/>
    <w:basedOn w:val="Footer"/>
    <w:rsid w:val="00A53A5F"/>
    <w:pPr>
      <w:jc w:val="right"/>
    </w:pPr>
    <w:rPr>
      <w:noProof/>
    </w:rPr>
  </w:style>
  <w:style w:type="character" w:styleId="CommentReference">
    <w:name w:val="annotation reference"/>
    <w:basedOn w:val="DefaultParagraphFont"/>
    <w:uiPriority w:val="99"/>
    <w:semiHidden/>
    <w:unhideWhenUsed/>
    <w:rsid w:val="00A53A5F"/>
    <w:rPr>
      <w:sz w:val="16"/>
      <w:szCs w:val="16"/>
    </w:rPr>
  </w:style>
  <w:style w:type="paragraph" w:styleId="CommentText">
    <w:name w:val="annotation text"/>
    <w:basedOn w:val="Normal"/>
    <w:link w:val="CommentTextChar"/>
    <w:uiPriority w:val="99"/>
    <w:unhideWhenUsed/>
    <w:rsid w:val="00A53A5F"/>
  </w:style>
  <w:style w:type="character" w:customStyle="1" w:styleId="CommentTextChar">
    <w:name w:val="Comment Text Char"/>
    <w:basedOn w:val="DefaultParagraphFont"/>
    <w:link w:val="CommentText"/>
    <w:uiPriority w:val="99"/>
    <w:rsid w:val="00A53A5F"/>
    <w:rPr>
      <w:rFonts w:ascii="Arial" w:hAnsi="Arial"/>
      <w:sz w:val="22"/>
      <w:lang w:val="en-AU"/>
    </w:rPr>
  </w:style>
  <w:style w:type="paragraph" w:styleId="ListBullet5">
    <w:name w:val="List Bullet 5"/>
    <w:basedOn w:val="Normal"/>
    <w:uiPriority w:val="99"/>
    <w:semiHidden/>
    <w:unhideWhenUsed/>
    <w:rsid w:val="00A53A5F"/>
    <w:pPr>
      <w:numPr>
        <w:numId w:val="7"/>
      </w:numPr>
      <w:contextualSpacing/>
    </w:pPr>
  </w:style>
  <w:style w:type="paragraph" w:styleId="FootnoteText">
    <w:name w:val="footnote text"/>
    <w:aliases w:val="Footnote Text Char Char Char Char,Footnote Text Char Char Char,Footnote Text Char Char,RSK-FT,RSK-FT1,RSK-FT2,NZDF Footnote,Harestanes Ref,~FootnoteText,1,Char1,RSK-FT3,RSK-FT11,RSK-FT21,RSK-FT4,RSK-FT12,RSK-FT22,Footnote Text2"/>
    <w:basedOn w:val="BodyText"/>
    <w:link w:val="FootnoteTextChar"/>
    <w:unhideWhenUsed/>
    <w:qFormat/>
    <w:rsid w:val="00A53A5F"/>
    <w:pPr>
      <w:spacing w:before="60" w:after="60"/>
    </w:pPr>
    <w:rPr>
      <w:sz w:val="18"/>
    </w:rPr>
  </w:style>
  <w:style w:type="character" w:customStyle="1" w:styleId="FootnoteTextChar">
    <w:name w:val="Footnote Text Char"/>
    <w:aliases w:val="Footnote Text Char Char Char Char Char,Footnote Text Char Char Char Char1,Footnote Text Char Char Char1,RSK-FT Char,RSK-FT1 Char,RSK-FT2 Char,NZDF Footnote Char,Harestanes Ref Char,~FootnoteText Char,1 Char,Char1 Char,RSK-FT3 Char"/>
    <w:basedOn w:val="DefaultParagraphFont"/>
    <w:link w:val="FootnoteText"/>
    <w:rsid w:val="00A53A5F"/>
    <w:rPr>
      <w:rFonts w:ascii="Arial" w:hAnsi="Arial"/>
      <w:sz w:val="18"/>
      <w:lang w:val="en-AU"/>
    </w:rPr>
  </w:style>
  <w:style w:type="paragraph" w:customStyle="1" w:styleId="CoverDateXref">
    <w:name w:val="Cover Date Xref"/>
    <w:basedOn w:val="CoverDate"/>
    <w:rsid w:val="00A53A5F"/>
    <w:pPr>
      <w:ind w:left="0"/>
    </w:pPr>
  </w:style>
  <w:style w:type="paragraph" w:customStyle="1" w:styleId="CoverAddress">
    <w:name w:val="Cover Address"/>
    <w:basedOn w:val="CoverBody"/>
    <w:rsid w:val="00A53A5F"/>
    <w:pPr>
      <w:spacing w:before="0" w:after="0"/>
      <w:ind w:right="4259"/>
    </w:pPr>
  </w:style>
  <w:style w:type="paragraph" w:customStyle="1" w:styleId="BodyTextParagraphNumbered">
    <w:name w:val="Body Text Paragraph Numbered"/>
    <w:basedOn w:val="BodyText"/>
    <w:qFormat/>
    <w:rsid w:val="00A53A5F"/>
    <w:pPr>
      <w:numPr>
        <w:numId w:val="3"/>
      </w:numPr>
      <w:spacing w:before="0" w:after="360" w:line="360" w:lineRule="auto"/>
    </w:pPr>
    <w:rPr>
      <w:lang w:val="en-GB"/>
    </w:rPr>
  </w:style>
  <w:style w:type="character" w:styleId="UnresolvedMention">
    <w:name w:val="Unresolved Mention"/>
    <w:basedOn w:val="DefaultParagraphFont"/>
    <w:uiPriority w:val="99"/>
    <w:semiHidden/>
    <w:unhideWhenUsed/>
    <w:rsid w:val="00A53A5F"/>
    <w:rPr>
      <w:color w:val="605E5C"/>
      <w:shd w:val="clear" w:color="auto" w:fill="E1DFDD"/>
    </w:rPr>
  </w:style>
  <w:style w:type="table" w:customStyle="1" w:styleId="SLRTable">
    <w:name w:val="SLR Table"/>
    <w:basedOn w:val="TableNormal"/>
    <w:rsid w:val="00FE05CC"/>
    <w:pPr>
      <w:spacing w:before="0" w:after="0"/>
    </w:pPr>
    <w:rPr>
      <w:rFonts w:ascii="Calibri" w:eastAsia="Times New Roman" w:hAnsi="Calibri" w:cs="Times New Roman"/>
      <w:color w:val="667545" w:themeColor="accent3"/>
      <w:lang w:val="en-GB" w:eastAsia="en-GB"/>
    </w:rPr>
    <w:tblPr>
      <w:tblBorders>
        <w:top w:val="single" w:sz="8" w:space="0" w:color="263326" w:themeColor="accent4"/>
        <w:left w:val="single" w:sz="8" w:space="0" w:color="263326" w:themeColor="accent4"/>
        <w:bottom w:val="single" w:sz="8" w:space="0" w:color="263326" w:themeColor="accent4"/>
        <w:right w:val="single" w:sz="8" w:space="0" w:color="263326" w:themeColor="accent4"/>
        <w:insideH w:val="single" w:sz="8" w:space="0" w:color="263326" w:themeColor="accent4"/>
        <w:insideV w:val="single" w:sz="8" w:space="0" w:color="263326" w:themeColor="accent4"/>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C0E17B" w:themeFill="accent6" w:themeFillShade="BF"/>
      </w:tcPr>
    </w:tblStylePr>
  </w:style>
  <w:style w:type="paragraph" w:styleId="ListParagraph">
    <w:name w:val="List Paragraph"/>
    <w:basedOn w:val="Normal"/>
    <w:uiPriority w:val="34"/>
    <w:qFormat/>
    <w:rsid w:val="00FE05CC"/>
    <w:pPr>
      <w:spacing w:before="0"/>
      <w:ind w:left="720"/>
      <w:contextualSpacing/>
      <w:jc w:val="both"/>
    </w:pPr>
    <w:rPr>
      <w:rFonts w:asciiTheme="majorHAnsi" w:eastAsia="Times New Roman" w:hAnsiTheme="majorHAnsi" w:cs="Times New Roman"/>
      <w:szCs w:val="24"/>
      <w:lang w:val="en-GB"/>
    </w:rPr>
  </w:style>
  <w:style w:type="character" w:customStyle="1" w:styleId="CaptionChar">
    <w:name w:val="Caption Char"/>
    <w:aliases w:val="Table Caption Char"/>
    <w:basedOn w:val="DefaultParagraphFont"/>
    <w:link w:val="Caption"/>
    <w:rsid w:val="00FE05CC"/>
    <w:rPr>
      <w:rFonts w:ascii="Arial" w:hAnsi="Arial"/>
      <w:b/>
      <w:sz w:val="22"/>
      <w:szCs w:val="22"/>
      <w:lang w:val="en-AU"/>
    </w:rPr>
  </w:style>
  <w:style w:type="paragraph" w:customStyle="1" w:styleId="SLRFooter">
    <w:name w:val="SLR Footer"/>
    <w:basedOn w:val="Normal"/>
    <w:link w:val="SLRFooterChar"/>
    <w:rsid w:val="00FE05CC"/>
    <w:pPr>
      <w:tabs>
        <w:tab w:val="right" w:pos="9356"/>
        <w:tab w:val="right" w:pos="9603"/>
      </w:tabs>
      <w:spacing w:before="0" w:line="276" w:lineRule="auto"/>
      <w:ind w:left="-851"/>
      <w:jc w:val="both"/>
    </w:pPr>
    <w:rPr>
      <w:rFonts w:asciiTheme="majorHAnsi" w:eastAsia="Times New Roman" w:hAnsiTheme="majorHAnsi" w:cs="Times New Roman"/>
      <w:color w:val="3C533C" w:themeColor="text2"/>
      <w:sz w:val="16"/>
      <w:szCs w:val="16"/>
      <w:lang w:val="en-GB"/>
    </w:rPr>
  </w:style>
  <w:style w:type="character" w:customStyle="1" w:styleId="SLRFooterChar">
    <w:name w:val="SLR Footer Char"/>
    <w:basedOn w:val="DefaultParagraphFont"/>
    <w:link w:val="SLRFooter"/>
    <w:rsid w:val="00FE05CC"/>
    <w:rPr>
      <w:rFonts w:asciiTheme="majorHAnsi" w:eastAsia="Times New Roman" w:hAnsiTheme="majorHAnsi" w:cs="Times New Roman"/>
      <w:color w:val="3C533C" w:themeColor="text2"/>
      <w:sz w:val="16"/>
      <w:szCs w:val="16"/>
      <w:lang w:val="en-GB"/>
    </w:rPr>
  </w:style>
  <w:style w:type="paragraph" w:customStyle="1" w:styleId="AppendixTitle">
    <w:name w:val="Appendix Title"/>
    <w:basedOn w:val="Normal"/>
    <w:link w:val="AppendixTitleChar"/>
    <w:qFormat/>
    <w:rsid w:val="00FE05CC"/>
    <w:pPr>
      <w:spacing w:before="0"/>
      <w:ind w:right="-1"/>
      <w:jc w:val="right"/>
    </w:pPr>
    <w:rPr>
      <w:rFonts w:asciiTheme="majorHAnsi" w:eastAsia="Times New Roman" w:hAnsiTheme="majorHAnsi" w:cs="Times New Roman"/>
      <w:sz w:val="36"/>
      <w:szCs w:val="36"/>
      <w:lang w:val="en-GB"/>
    </w:rPr>
  </w:style>
  <w:style w:type="character" w:customStyle="1" w:styleId="AppendixTitleChar">
    <w:name w:val="Appendix Title Char"/>
    <w:basedOn w:val="DefaultParagraphFont"/>
    <w:link w:val="AppendixTitle"/>
    <w:rsid w:val="00FE05CC"/>
    <w:rPr>
      <w:rFonts w:asciiTheme="majorHAnsi" w:eastAsia="Times New Roman" w:hAnsiTheme="majorHAnsi" w:cs="Times New Roman"/>
      <w:sz w:val="36"/>
      <w:szCs w:val="36"/>
      <w:lang w:val="en-GB"/>
    </w:rPr>
  </w:style>
  <w:style w:type="paragraph" w:styleId="NoSpacing">
    <w:name w:val="No Spacing"/>
    <w:link w:val="NoSpacingChar"/>
    <w:uiPriority w:val="1"/>
    <w:qFormat/>
    <w:rsid w:val="00FE05CC"/>
    <w:pPr>
      <w:spacing w:before="0" w:after="0"/>
    </w:pPr>
    <w:rPr>
      <w:rFonts w:asciiTheme="minorHAnsi" w:eastAsiaTheme="minorEastAsia" w:hAnsiTheme="minorHAnsi"/>
      <w:sz w:val="22"/>
      <w:szCs w:val="22"/>
      <w:lang w:eastAsia="ja-JP"/>
    </w:rPr>
  </w:style>
  <w:style w:type="character" w:customStyle="1" w:styleId="NoSpacingChar">
    <w:name w:val="No Spacing Char"/>
    <w:basedOn w:val="DefaultParagraphFont"/>
    <w:link w:val="NoSpacing"/>
    <w:uiPriority w:val="1"/>
    <w:rsid w:val="00FE05CC"/>
    <w:rPr>
      <w:rFonts w:asciiTheme="minorHAnsi" w:eastAsiaTheme="minorEastAsia" w:hAnsiTheme="minorHAnsi"/>
      <w:sz w:val="22"/>
      <w:szCs w:val="22"/>
      <w:lang w:eastAsia="ja-JP"/>
    </w:rPr>
  </w:style>
  <w:style w:type="paragraph" w:customStyle="1" w:styleId="Default">
    <w:name w:val="Default"/>
    <w:basedOn w:val="Normal"/>
    <w:rsid w:val="008B3E0B"/>
    <w:pPr>
      <w:autoSpaceDE w:val="0"/>
      <w:autoSpaceDN w:val="0"/>
      <w:spacing w:before="0" w:after="0"/>
    </w:pPr>
    <w:rPr>
      <w:rFonts w:ascii="Trebuchet MS" w:hAnsi="Trebuchet MS" w:cs="Calibri"/>
      <w:color w:val="000000"/>
      <w:sz w:val="24"/>
      <w:szCs w:val="24"/>
      <w:lang w:val="en-GB"/>
    </w:rPr>
  </w:style>
  <w:style w:type="character" w:customStyle="1" w:styleId="TableTextChar">
    <w:name w:val="Table Text Char"/>
    <w:basedOn w:val="DefaultParagraphFont"/>
    <w:link w:val="TableText"/>
    <w:rsid w:val="007E28A3"/>
    <w:rPr>
      <w:rFonts w:ascii="Arial" w:hAnsi="Arial"/>
      <w:lang w:val="en-GB"/>
    </w:rPr>
  </w:style>
  <w:style w:type="character" w:customStyle="1" w:styleId="TableHeadingChar">
    <w:name w:val="Table Heading Char"/>
    <w:basedOn w:val="TableTextChar"/>
    <w:link w:val="TableHeading"/>
    <w:rsid w:val="007E28A3"/>
    <w:rPr>
      <w:rFonts w:ascii="Arial" w:eastAsia="Calibri" w:hAnsi="Arial"/>
      <w:b/>
      <w:szCs w:val="22"/>
      <w:lang w:val="en-AU"/>
    </w:rPr>
  </w:style>
  <w:style w:type="paragraph" w:customStyle="1" w:styleId="TableParagraph">
    <w:name w:val="Table Paragraph"/>
    <w:basedOn w:val="Normal"/>
    <w:uiPriority w:val="1"/>
    <w:qFormat/>
    <w:rsid w:val="00A06514"/>
    <w:pPr>
      <w:widowControl w:val="0"/>
      <w:autoSpaceDE w:val="0"/>
      <w:autoSpaceDN w:val="0"/>
      <w:spacing w:before="27" w:after="0"/>
      <w:ind w:left="108"/>
    </w:pPr>
    <w:rPr>
      <w:rFonts w:ascii="Calibri Light" w:eastAsia="Calibri Light" w:hAnsi="Calibri Light" w:cs="Calibri Light"/>
      <w:szCs w:val="22"/>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823377">
      <w:bodyDiv w:val="1"/>
      <w:marLeft w:val="0"/>
      <w:marRight w:val="0"/>
      <w:marTop w:val="0"/>
      <w:marBottom w:val="0"/>
      <w:divBdr>
        <w:top w:val="none" w:sz="0" w:space="0" w:color="auto"/>
        <w:left w:val="none" w:sz="0" w:space="0" w:color="auto"/>
        <w:bottom w:val="none" w:sz="0" w:space="0" w:color="auto"/>
        <w:right w:val="none" w:sz="0" w:space="0" w:color="auto"/>
      </w:divBdr>
    </w:div>
    <w:div w:id="152071920">
      <w:bodyDiv w:val="1"/>
      <w:marLeft w:val="0"/>
      <w:marRight w:val="0"/>
      <w:marTop w:val="0"/>
      <w:marBottom w:val="0"/>
      <w:divBdr>
        <w:top w:val="none" w:sz="0" w:space="0" w:color="auto"/>
        <w:left w:val="none" w:sz="0" w:space="0" w:color="auto"/>
        <w:bottom w:val="none" w:sz="0" w:space="0" w:color="auto"/>
        <w:right w:val="none" w:sz="0" w:space="0" w:color="auto"/>
      </w:divBdr>
    </w:div>
    <w:div w:id="435293359">
      <w:bodyDiv w:val="1"/>
      <w:marLeft w:val="0"/>
      <w:marRight w:val="0"/>
      <w:marTop w:val="0"/>
      <w:marBottom w:val="0"/>
      <w:divBdr>
        <w:top w:val="none" w:sz="0" w:space="0" w:color="auto"/>
        <w:left w:val="none" w:sz="0" w:space="0" w:color="auto"/>
        <w:bottom w:val="none" w:sz="0" w:space="0" w:color="auto"/>
        <w:right w:val="none" w:sz="0" w:space="0" w:color="auto"/>
      </w:divBdr>
    </w:div>
    <w:div w:id="590629531">
      <w:bodyDiv w:val="1"/>
      <w:marLeft w:val="0"/>
      <w:marRight w:val="0"/>
      <w:marTop w:val="0"/>
      <w:marBottom w:val="0"/>
      <w:divBdr>
        <w:top w:val="none" w:sz="0" w:space="0" w:color="auto"/>
        <w:left w:val="none" w:sz="0" w:space="0" w:color="auto"/>
        <w:bottom w:val="none" w:sz="0" w:space="0" w:color="auto"/>
        <w:right w:val="none" w:sz="0" w:space="0" w:color="auto"/>
      </w:divBdr>
    </w:div>
    <w:div w:id="679551345">
      <w:bodyDiv w:val="1"/>
      <w:marLeft w:val="0"/>
      <w:marRight w:val="0"/>
      <w:marTop w:val="0"/>
      <w:marBottom w:val="0"/>
      <w:divBdr>
        <w:top w:val="none" w:sz="0" w:space="0" w:color="auto"/>
        <w:left w:val="none" w:sz="0" w:space="0" w:color="auto"/>
        <w:bottom w:val="none" w:sz="0" w:space="0" w:color="auto"/>
        <w:right w:val="none" w:sz="0" w:space="0" w:color="auto"/>
      </w:divBdr>
    </w:div>
    <w:div w:id="694036182">
      <w:bodyDiv w:val="1"/>
      <w:marLeft w:val="0"/>
      <w:marRight w:val="0"/>
      <w:marTop w:val="0"/>
      <w:marBottom w:val="0"/>
      <w:divBdr>
        <w:top w:val="none" w:sz="0" w:space="0" w:color="auto"/>
        <w:left w:val="none" w:sz="0" w:space="0" w:color="auto"/>
        <w:bottom w:val="none" w:sz="0" w:space="0" w:color="auto"/>
        <w:right w:val="none" w:sz="0" w:space="0" w:color="auto"/>
      </w:divBdr>
    </w:div>
    <w:div w:id="864751707">
      <w:bodyDiv w:val="1"/>
      <w:marLeft w:val="0"/>
      <w:marRight w:val="0"/>
      <w:marTop w:val="0"/>
      <w:marBottom w:val="0"/>
      <w:divBdr>
        <w:top w:val="none" w:sz="0" w:space="0" w:color="auto"/>
        <w:left w:val="none" w:sz="0" w:space="0" w:color="auto"/>
        <w:bottom w:val="none" w:sz="0" w:space="0" w:color="auto"/>
        <w:right w:val="none" w:sz="0" w:space="0" w:color="auto"/>
      </w:divBdr>
    </w:div>
    <w:div w:id="963467543">
      <w:bodyDiv w:val="1"/>
      <w:marLeft w:val="0"/>
      <w:marRight w:val="0"/>
      <w:marTop w:val="0"/>
      <w:marBottom w:val="0"/>
      <w:divBdr>
        <w:top w:val="none" w:sz="0" w:space="0" w:color="auto"/>
        <w:left w:val="none" w:sz="0" w:space="0" w:color="auto"/>
        <w:bottom w:val="none" w:sz="0" w:space="0" w:color="auto"/>
        <w:right w:val="none" w:sz="0" w:space="0" w:color="auto"/>
      </w:divBdr>
    </w:div>
    <w:div w:id="1565673969">
      <w:bodyDiv w:val="1"/>
      <w:marLeft w:val="0"/>
      <w:marRight w:val="0"/>
      <w:marTop w:val="0"/>
      <w:marBottom w:val="0"/>
      <w:divBdr>
        <w:top w:val="none" w:sz="0" w:space="0" w:color="auto"/>
        <w:left w:val="none" w:sz="0" w:space="0" w:color="auto"/>
        <w:bottom w:val="none" w:sz="0" w:space="0" w:color="auto"/>
        <w:right w:val="none" w:sz="0" w:space="0" w:color="auto"/>
      </w:divBdr>
    </w:div>
    <w:div w:id="1860196727">
      <w:bodyDiv w:val="1"/>
      <w:marLeft w:val="0"/>
      <w:marRight w:val="0"/>
      <w:marTop w:val="0"/>
      <w:marBottom w:val="0"/>
      <w:divBdr>
        <w:top w:val="none" w:sz="0" w:space="0" w:color="auto"/>
        <w:left w:val="none" w:sz="0" w:space="0" w:color="auto"/>
        <w:bottom w:val="none" w:sz="0" w:space="0" w:color="auto"/>
        <w:right w:val="none" w:sz="0" w:space="0" w:color="auto"/>
      </w:divBdr>
    </w:div>
    <w:div w:id="205200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7.xml"/><Relationship Id="rId21" Type="http://schemas.openxmlformats.org/officeDocument/2006/relationships/image" Target="media/image5.png"/><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www.gov.uk/guidance/control-and-monitor-emissions-for-your-environmental-permi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6.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gov.uk/guidance/develop-a-management-system-environmental-permits" TargetMode="External"/><Relationship Id="rId32" Type="http://schemas.openxmlformats.org/officeDocument/2006/relationships/footer" Target="footer12.xml"/><Relationship Id="rId37"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assets.publishing.service.gov.uk/government/uploads/system/uploads/attachment_data/file/298118/LIT_8199_dd704c.pdf" TargetMode="External"/><Relationship Id="rId28" Type="http://schemas.openxmlformats.org/officeDocument/2006/relationships/footer" Target="footer9.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eur-lex.europa.eu/legal-content/EN/TXT/PDF/?uri=CELEX:32018D1147&amp;from=EN" TargetMode="Externa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glossaryDocument" Target="glossary/document.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flood-map-for-planning.service.gov.uk/,%2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41DC8666ADF49FE901810BB0871D436"/>
        <w:category>
          <w:name w:val="General"/>
          <w:gallery w:val="placeholder"/>
        </w:category>
        <w:types>
          <w:type w:val="bbPlcHdr"/>
        </w:types>
        <w:behaviors>
          <w:behavior w:val="content"/>
        </w:behaviors>
        <w:guid w:val="{D4EFE219-3FC6-45E5-925B-BBA51BFC2E4F}"/>
      </w:docPartPr>
      <w:docPartBody>
        <w:p w:rsidR="001E1C7E" w:rsidRDefault="001E1C7E">
          <w:pPr>
            <w:pStyle w:val="941DC8666ADF49FE901810BB0871D436"/>
          </w:pPr>
          <w:r w:rsidRPr="00F04DC5">
            <w:rPr>
              <w:rStyle w:val="PlaceholderText"/>
            </w:rPr>
            <w:t>[Title]</w:t>
          </w:r>
        </w:p>
      </w:docPartBody>
    </w:docPart>
    <w:docPart>
      <w:docPartPr>
        <w:name w:val="B5DF7AF432544913ACC72C540033167D"/>
        <w:category>
          <w:name w:val="General"/>
          <w:gallery w:val="placeholder"/>
        </w:category>
        <w:types>
          <w:type w:val="bbPlcHdr"/>
        </w:types>
        <w:behaviors>
          <w:behavior w:val="content"/>
        </w:behaviors>
        <w:guid w:val="{B063E95B-4CD3-4BED-9D64-083AB1C31F1E}"/>
      </w:docPartPr>
      <w:docPartBody>
        <w:p w:rsidR="001E1C7E" w:rsidRDefault="001E1C7E">
          <w:pPr>
            <w:pStyle w:val="B5DF7AF432544913ACC72C540033167D"/>
          </w:pPr>
          <w:r w:rsidRPr="00E4512D">
            <w:rPr>
              <w:rStyle w:val="PlaceholderText"/>
            </w:rPr>
            <w:t>[Subject]</w:t>
          </w:r>
        </w:p>
      </w:docPartBody>
    </w:docPart>
    <w:docPart>
      <w:docPartPr>
        <w:name w:val="722DEE562F25474FA7F2764DB834B566"/>
        <w:category>
          <w:name w:val="General"/>
          <w:gallery w:val="placeholder"/>
        </w:category>
        <w:types>
          <w:type w:val="bbPlcHdr"/>
        </w:types>
        <w:behaviors>
          <w:behavior w:val="content"/>
        </w:behaviors>
        <w:guid w:val="{08A43113-9595-4DEF-AD29-54982D460987}"/>
      </w:docPartPr>
      <w:docPartBody>
        <w:p w:rsidR="001E1C7E" w:rsidRDefault="001E1C7E">
          <w:pPr>
            <w:pStyle w:val="722DEE562F25474FA7F2764DB834B566"/>
          </w:pPr>
          <w:r w:rsidRPr="00B50A8A">
            <w:t xml:space="preserve">Select </w:t>
          </w:r>
          <w:r>
            <w:t>SLR</w:t>
          </w:r>
          <w:r w:rsidRPr="00B50A8A">
            <w:t xml:space="preserve"> entity.</w:t>
          </w:r>
        </w:p>
      </w:docPartBody>
    </w:docPart>
    <w:docPart>
      <w:docPartPr>
        <w:name w:val="8C25B421DF7A4E0CB7476BE9E96384AD"/>
        <w:category>
          <w:name w:val="General"/>
          <w:gallery w:val="placeholder"/>
        </w:category>
        <w:types>
          <w:type w:val="bbPlcHdr"/>
        </w:types>
        <w:behaviors>
          <w:behavior w:val="content"/>
        </w:behaviors>
        <w:guid w:val="{3CE3CF68-E5D1-4305-96C7-EC4F64CA07AE}"/>
      </w:docPartPr>
      <w:docPartBody>
        <w:p w:rsidR="001E1C7E" w:rsidRDefault="001E1C7E">
          <w:pPr>
            <w:pStyle w:val="8C25B421DF7A4E0CB7476BE9E96384AD"/>
          </w:pPr>
          <w:r w:rsidRPr="00B5333F">
            <w:rPr>
              <w:rStyle w:val="PlaceholderText"/>
            </w:rPr>
            <w:t>Click or tap here to enter text.</w:t>
          </w:r>
        </w:p>
      </w:docPartBody>
    </w:docPart>
    <w:docPart>
      <w:docPartPr>
        <w:name w:val="350A17B83570454CB971E532EE0D0EDF"/>
        <w:category>
          <w:name w:val="General"/>
          <w:gallery w:val="placeholder"/>
        </w:category>
        <w:types>
          <w:type w:val="bbPlcHdr"/>
        </w:types>
        <w:behaviors>
          <w:behavior w:val="content"/>
        </w:behaviors>
        <w:guid w:val="{6346A401-2F19-43C7-BC57-A4882CFAAAE6}"/>
      </w:docPartPr>
      <w:docPartBody>
        <w:p w:rsidR="001E1C7E" w:rsidRDefault="001E1C7E">
          <w:pPr>
            <w:pStyle w:val="350A17B83570454CB971E532EE0D0EDF"/>
          </w:pPr>
          <w:r w:rsidRPr="000B223D">
            <w:rPr>
              <w:rStyle w:val="PlaceholderText"/>
            </w:rPr>
            <w:t>Click or tap to enter a date.</w:t>
          </w:r>
        </w:p>
      </w:docPartBody>
    </w:docPart>
    <w:docPart>
      <w:docPartPr>
        <w:name w:val="D7838AE10E414AAA8A046F874AE5CCB1"/>
        <w:category>
          <w:name w:val="General"/>
          <w:gallery w:val="placeholder"/>
        </w:category>
        <w:types>
          <w:type w:val="bbPlcHdr"/>
        </w:types>
        <w:behaviors>
          <w:behavior w:val="content"/>
        </w:behaviors>
        <w:guid w:val="{E91E74D8-D2F2-4D2F-95C6-2F6594E381A5}"/>
      </w:docPartPr>
      <w:docPartBody>
        <w:p w:rsidR="001E1C7E" w:rsidRDefault="001E1C7E">
          <w:pPr>
            <w:pStyle w:val="D7838AE10E414AAA8A046F874AE5CCB1"/>
          </w:pPr>
          <w:r w:rsidRPr="00CE41C5">
            <w:rPr>
              <w:rStyle w:val="PlaceholderText"/>
              <w:lang w:val="en-ZA"/>
            </w:rPr>
            <w:t>Click to enter a date.</w:t>
          </w:r>
        </w:p>
      </w:docPartBody>
    </w:docPart>
    <w:docPart>
      <w:docPartPr>
        <w:name w:val="C888BCAB643B4E85936B06E13CFD6E22"/>
        <w:category>
          <w:name w:val="General"/>
          <w:gallery w:val="placeholder"/>
        </w:category>
        <w:types>
          <w:type w:val="bbPlcHdr"/>
        </w:types>
        <w:behaviors>
          <w:behavior w:val="content"/>
        </w:behaviors>
        <w:guid w:val="{0E4E717D-96A1-4ACA-A68B-DD1C4CBAB4D9}"/>
      </w:docPartPr>
      <w:docPartBody>
        <w:p w:rsidR="001E1C7E" w:rsidRDefault="001E1C7E">
          <w:pPr>
            <w:pStyle w:val="C888BCAB643B4E85936B06E13CFD6E22"/>
          </w:pPr>
          <w:r w:rsidRPr="00CE41C5">
            <w:rPr>
              <w:rStyle w:val="PlaceholderText"/>
              <w:lang w:val="en-ZA"/>
            </w:rPr>
            <w:t>Click to enter a date.</w:t>
          </w:r>
        </w:p>
      </w:docPartBody>
    </w:docPart>
    <w:docPart>
      <w:docPartPr>
        <w:name w:val="A91E01952256442EBC9ADFC73E6CD428"/>
        <w:category>
          <w:name w:val="General"/>
          <w:gallery w:val="placeholder"/>
        </w:category>
        <w:types>
          <w:type w:val="bbPlcHdr"/>
        </w:types>
        <w:behaviors>
          <w:behavior w:val="content"/>
        </w:behaviors>
        <w:guid w:val="{2DBC119E-AE23-4E66-86C7-064925264093}"/>
      </w:docPartPr>
      <w:docPartBody>
        <w:p w:rsidR="001E1C7E" w:rsidRDefault="001E1C7E">
          <w:pPr>
            <w:pStyle w:val="A91E01952256442EBC9ADFC73E6CD428"/>
          </w:pPr>
          <w:r w:rsidRPr="00CE41C5">
            <w:rPr>
              <w:rStyle w:val="PlaceholderText"/>
              <w:lang w:val="en-ZA"/>
            </w:rPr>
            <w:t>Click to enter a date.</w:t>
          </w:r>
        </w:p>
      </w:docPartBody>
    </w:docPart>
    <w:docPart>
      <w:docPartPr>
        <w:name w:val="FB9CEEC4FD6C4A0B9279E8919C6901EC"/>
        <w:category>
          <w:name w:val="General"/>
          <w:gallery w:val="placeholder"/>
        </w:category>
        <w:types>
          <w:type w:val="bbPlcHdr"/>
        </w:types>
        <w:behaviors>
          <w:behavior w:val="content"/>
        </w:behaviors>
        <w:guid w:val="{79C852BA-81FA-4923-B9DF-B15338034E43}"/>
      </w:docPartPr>
      <w:docPartBody>
        <w:p w:rsidR="001E1C7E" w:rsidRDefault="001E1C7E">
          <w:pPr>
            <w:pStyle w:val="FB9CEEC4FD6C4A0B9279E8919C6901EC"/>
          </w:pPr>
          <w:r w:rsidRPr="00CE41C5">
            <w:rPr>
              <w:rStyle w:val="PlaceholderText"/>
              <w:lang w:val="en-ZA"/>
            </w:rPr>
            <w:t>Click to enter a date.</w:t>
          </w:r>
        </w:p>
      </w:docPartBody>
    </w:docPart>
    <w:docPart>
      <w:docPartPr>
        <w:name w:val="654ADEDF65C840B7A38F4B7179FCD6C3"/>
        <w:category>
          <w:name w:val="General"/>
          <w:gallery w:val="placeholder"/>
        </w:category>
        <w:types>
          <w:type w:val="bbPlcHdr"/>
        </w:types>
        <w:behaviors>
          <w:behavior w:val="content"/>
        </w:behaviors>
        <w:guid w:val="{BB0BE03A-E6DA-41B0-B2A4-99A551A75D9A}"/>
      </w:docPartPr>
      <w:docPartBody>
        <w:p w:rsidR="005F6FAD" w:rsidRDefault="005F6FAD" w:rsidP="005F6FAD">
          <w:pPr>
            <w:pStyle w:val="654ADEDF65C840B7A38F4B7179FCD6C3"/>
          </w:pPr>
          <w:r w:rsidRPr="007A3E3C">
            <w:rPr>
              <w:rStyle w:val="PlaceholderText"/>
            </w:rPr>
            <w:t>Click or tap here to enter text.</w:t>
          </w:r>
        </w:p>
      </w:docPartBody>
    </w:docPart>
    <w:docPart>
      <w:docPartPr>
        <w:name w:val="94ECEDABB7E8488D89D379BF525837F6"/>
        <w:category>
          <w:name w:val="General"/>
          <w:gallery w:val="placeholder"/>
        </w:category>
        <w:types>
          <w:type w:val="bbPlcHdr"/>
        </w:types>
        <w:behaviors>
          <w:behavior w:val="content"/>
        </w:behaviors>
        <w:guid w:val="{2D746A9D-F8D2-44D6-A354-EF9BF809D7B1}"/>
      </w:docPartPr>
      <w:docPartBody>
        <w:p w:rsidR="005F6FAD" w:rsidRDefault="005F6FAD" w:rsidP="005F6FAD">
          <w:pPr>
            <w:pStyle w:val="94ECEDABB7E8488D89D379BF525837F6"/>
          </w:pPr>
          <w:r w:rsidRPr="007A3E3C">
            <w:rPr>
              <w:rStyle w:val="PlaceholderText"/>
            </w:rPr>
            <w:t>Click or tap here to enter text.</w:t>
          </w:r>
        </w:p>
      </w:docPartBody>
    </w:docPart>
    <w:docPart>
      <w:docPartPr>
        <w:name w:val="0BD84C9694014723BDF77AF17A696BD1"/>
        <w:category>
          <w:name w:val="General"/>
          <w:gallery w:val="placeholder"/>
        </w:category>
        <w:types>
          <w:type w:val="bbPlcHdr"/>
        </w:types>
        <w:behaviors>
          <w:behavior w:val="content"/>
        </w:behaviors>
        <w:guid w:val="{45B13AF1-7F4C-4F9A-847D-7F64A7C42DCF}"/>
      </w:docPartPr>
      <w:docPartBody>
        <w:p w:rsidR="00963EA9" w:rsidRDefault="00B73C29" w:rsidP="00B73C29">
          <w:pPr>
            <w:pStyle w:val="0BD84C9694014723BDF77AF17A696BD1"/>
          </w:pPr>
          <w:r w:rsidRPr="00CE41C5">
            <w:rPr>
              <w:rStyle w:val="PlaceholderText"/>
              <w:lang w:val="en-ZA"/>
            </w:rPr>
            <w:t>Click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igtree">
    <w:panose1 w:val="00000000000000000000"/>
    <w:charset w:val="00"/>
    <w:family w:val="auto"/>
    <w:pitch w:val="variable"/>
    <w:sig w:usb0="A000006F" w:usb1="0000007B" w:usb2="00000000" w:usb3="00000000" w:csb0="0000009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C7E"/>
    <w:rsid w:val="000241CC"/>
    <w:rsid w:val="0005045F"/>
    <w:rsid w:val="00071134"/>
    <w:rsid w:val="00106DA3"/>
    <w:rsid w:val="00113792"/>
    <w:rsid w:val="00123235"/>
    <w:rsid w:val="00143A50"/>
    <w:rsid w:val="001E1C7E"/>
    <w:rsid w:val="002B2751"/>
    <w:rsid w:val="003C3990"/>
    <w:rsid w:val="004830F8"/>
    <w:rsid w:val="004B13E4"/>
    <w:rsid w:val="00506F5E"/>
    <w:rsid w:val="00541152"/>
    <w:rsid w:val="00566387"/>
    <w:rsid w:val="005A272B"/>
    <w:rsid w:val="005F6FAD"/>
    <w:rsid w:val="00664338"/>
    <w:rsid w:val="00665AD3"/>
    <w:rsid w:val="006A2946"/>
    <w:rsid w:val="006A5769"/>
    <w:rsid w:val="006E520A"/>
    <w:rsid w:val="00701DFD"/>
    <w:rsid w:val="0078553D"/>
    <w:rsid w:val="007E7BC7"/>
    <w:rsid w:val="0082066D"/>
    <w:rsid w:val="00832CD0"/>
    <w:rsid w:val="00846187"/>
    <w:rsid w:val="008A1033"/>
    <w:rsid w:val="008B535B"/>
    <w:rsid w:val="00904C28"/>
    <w:rsid w:val="00963EA9"/>
    <w:rsid w:val="00AB0824"/>
    <w:rsid w:val="00B73C29"/>
    <w:rsid w:val="00BB31EB"/>
    <w:rsid w:val="00C73249"/>
    <w:rsid w:val="00D571E1"/>
    <w:rsid w:val="00D643C2"/>
    <w:rsid w:val="00D7463D"/>
    <w:rsid w:val="00F271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3C29"/>
    <w:rPr>
      <w:color w:val="808080"/>
    </w:rPr>
  </w:style>
  <w:style w:type="paragraph" w:customStyle="1" w:styleId="941DC8666ADF49FE901810BB0871D436">
    <w:name w:val="941DC8666ADF49FE901810BB0871D436"/>
  </w:style>
  <w:style w:type="paragraph" w:customStyle="1" w:styleId="B5DF7AF432544913ACC72C540033167D">
    <w:name w:val="B5DF7AF432544913ACC72C540033167D"/>
  </w:style>
  <w:style w:type="paragraph" w:customStyle="1" w:styleId="722DEE562F25474FA7F2764DB834B566">
    <w:name w:val="722DEE562F25474FA7F2764DB834B566"/>
  </w:style>
  <w:style w:type="paragraph" w:customStyle="1" w:styleId="8C25B421DF7A4E0CB7476BE9E96384AD">
    <w:name w:val="8C25B421DF7A4E0CB7476BE9E96384AD"/>
  </w:style>
  <w:style w:type="paragraph" w:customStyle="1" w:styleId="350A17B83570454CB971E532EE0D0EDF">
    <w:name w:val="350A17B83570454CB971E532EE0D0EDF"/>
  </w:style>
  <w:style w:type="paragraph" w:customStyle="1" w:styleId="D7838AE10E414AAA8A046F874AE5CCB1">
    <w:name w:val="D7838AE10E414AAA8A046F874AE5CCB1"/>
  </w:style>
  <w:style w:type="paragraph" w:customStyle="1" w:styleId="C888BCAB643B4E85936B06E13CFD6E22">
    <w:name w:val="C888BCAB643B4E85936B06E13CFD6E22"/>
  </w:style>
  <w:style w:type="paragraph" w:customStyle="1" w:styleId="A91E01952256442EBC9ADFC73E6CD428">
    <w:name w:val="A91E01952256442EBC9ADFC73E6CD428"/>
  </w:style>
  <w:style w:type="paragraph" w:customStyle="1" w:styleId="FB9CEEC4FD6C4A0B9279E8919C6901EC">
    <w:name w:val="FB9CEEC4FD6C4A0B9279E8919C6901EC"/>
  </w:style>
  <w:style w:type="paragraph" w:customStyle="1" w:styleId="654ADEDF65C840B7A38F4B7179FCD6C3">
    <w:name w:val="654ADEDF65C840B7A38F4B7179FCD6C3"/>
    <w:rsid w:val="005F6FAD"/>
    <w:pPr>
      <w:spacing w:line="278" w:lineRule="auto"/>
    </w:pPr>
    <w:rPr>
      <w:kern w:val="2"/>
      <w:sz w:val="24"/>
      <w:szCs w:val="24"/>
      <w14:ligatures w14:val="standardContextual"/>
    </w:rPr>
  </w:style>
  <w:style w:type="paragraph" w:customStyle="1" w:styleId="94ECEDABB7E8488D89D379BF525837F6">
    <w:name w:val="94ECEDABB7E8488D89D379BF525837F6"/>
    <w:rsid w:val="005F6FAD"/>
    <w:pPr>
      <w:spacing w:line="278" w:lineRule="auto"/>
    </w:pPr>
    <w:rPr>
      <w:kern w:val="2"/>
      <w:sz w:val="24"/>
      <w:szCs w:val="24"/>
      <w14:ligatures w14:val="standardContextual"/>
    </w:rPr>
  </w:style>
  <w:style w:type="paragraph" w:customStyle="1" w:styleId="0BD84C9694014723BDF77AF17A696BD1">
    <w:name w:val="0BD84C9694014723BDF77AF17A696BD1"/>
    <w:rsid w:val="00B73C2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LR 2023 Colours">
      <a:dk1>
        <a:srgbClr val="1E1E1E"/>
      </a:dk1>
      <a:lt1>
        <a:srgbClr val="FFFFFF"/>
      </a:lt1>
      <a:dk2>
        <a:srgbClr val="3C533C"/>
      </a:dk2>
      <a:lt2>
        <a:srgbClr val="F6F6F2"/>
      </a:lt2>
      <a:accent1>
        <a:srgbClr val="3C533C"/>
      </a:accent1>
      <a:accent2>
        <a:srgbClr val="A9C272"/>
      </a:accent2>
      <a:accent3>
        <a:srgbClr val="667545"/>
      </a:accent3>
      <a:accent4>
        <a:srgbClr val="263326"/>
      </a:accent4>
      <a:accent5>
        <a:srgbClr val="D6F591"/>
      </a:accent5>
      <a:accent6>
        <a:srgbClr val="EEF7DB"/>
      </a:accent6>
      <a:hlink>
        <a:srgbClr val="92B2F5"/>
      </a:hlink>
      <a:folHlink>
        <a:srgbClr val="717568"/>
      </a:folHlink>
    </a:clrScheme>
    <a:fontScheme name="SL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CHICAGO.XSL" StyleName="Chicago" Version="16"/>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64FDEBEC4799324BA4B5BF5C28145EF7" ma:contentTypeVersion="34" ma:contentTypeDescription="Create a new document." ma:contentTypeScope="" ma:versionID="bf7282fa67c3892eb45469bc366b75d3">
  <xsd:schema xmlns:xsd="http://www.w3.org/2001/XMLSchema" xmlns:xs="http://www.w3.org/2001/XMLSchema" xmlns:p="http://schemas.microsoft.com/office/2006/metadata/properties" xmlns:ns2="662745e8-e224-48e8-a2e3-254862b8c2f5" xmlns:ns3="ab28936e-b7ff-4a1d-a36e-872681db6e65" xmlns:ns4="e76eb3f9-f7d4-4afe-8d75-1839375753c6" targetNamespace="http://schemas.microsoft.com/office/2006/metadata/properties" ma:root="true" ma:fieldsID="ade88bfa8a4932630752a3ca84316b7f" ns2:_="" ns3:_="" ns4:_="">
    <xsd:import namespace="662745e8-e224-48e8-a2e3-254862b8c2f5"/>
    <xsd:import namespace="ab28936e-b7ff-4a1d-a36e-872681db6e65"/>
    <xsd:import namespace="e76eb3f9-f7d4-4afe-8d75-1839375753c6"/>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Location" minOccurs="0"/>
                <xsd:element ref="ns4:SharedWithUsers" minOccurs="0"/>
                <xsd:element ref="ns4: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314b903-0b07-4e5f-bc01-af818658ec35}"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314b903-0b07-4e5f-bc01-af818658ec35}" ma:internalName="TaxCatchAllLabel" ma:readOnly="true" ma:showField="CatchAllDataLabel"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ational Permitting Service Installations Regime" ma:internalName="Team" ma:readOnly="false">
      <xsd:simpleType>
        <xsd:restriction base="dms:Text"/>
      </xsd:simpleType>
    </xsd:element>
    <xsd:element name="Topic" ma:index="20" nillable="true" ma:displayName="Topic" ma:default="Waste Industry WIP"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b28936e-b7ff-4a1d-a36e-872681db6e65" elementFormDefault="qualified">
    <xsd:import namespace="http://schemas.microsoft.com/office/2006/documentManagement/types"/>
    <xsd:import namespace="http://schemas.microsoft.com/office/infopath/2007/PartnerControls"/>
    <xsd:element name="MediaServiceDateTaken" ma:index="25" nillable="true" ma:displayName="MediaServiceDateTaken" ma:hidden="true" ma:indexed="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MediaServiceLocation" ma:index="30" nillable="true" ma:displayName="Location" ma:indexed="true" ma:internalName="MediaServiceLocation" ma:readOnly="true">
      <xsd:simpleType>
        <xsd:restriction base="dms:Text"/>
      </xsd:simpleType>
    </xsd:element>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6eb3f9-f7d4-4afe-8d75-1839375753c6"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622</Value>
      <Value>12</Value>
      <Value>11</Value>
      <Value>10</Value>
      <Value>9</Value>
    </TaxCatchAll>
    <lcf76f155ced4ddcb4097134ff3c332f xmlns="557b085d-feb1-4617-a5c3-1daa6aac8b1a">
      <Terms xmlns="http://schemas.microsoft.com/office/infopath/2007/PartnerControls"/>
    </lcf76f155ced4ddcb4097134ff3c332f>
    <EAReceivedDate xmlns="eebef177-55b5-4448-a5fb-28ea454417ee">2025-02-14T00:00:00+00:00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eawml 27242</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Type Of Permit</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L NA T 134M</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Cliffeville Ltd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2025-02-14T00:00:00+00:00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EPR/LP3199FS/A001</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BS10 7RS</FacilityAddressPostcode>
    <ExternalAuthor xmlns="eebef177-55b5-4448-a5fb-28ea454417ee">SLR</ExternalAuthor>
    <SiteName xmlns="eebef177-55b5-4448-a5fb-28ea454417ee">Berwick Farm Landfill Site</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ga477587807b4e8dbd9d142e03c014fa xmlns="8595a0ec-c146-4eeb-925a-270f4bc4be63">
      <Terms xmlns="http://schemas.microsoft.com/office/infopath/2007/PartnerControls"/>
    </ga477587807b4e8dbd9d142e03c014fa>
    <FacilityAddress xmlns="eebef177-55b5-4448-a5fb-28ea454417ee">Berwick Farm Landfill Site Berwick Lane Hallen Bristol BS10 7RS</FacilityAddress>
  </documentManagement>
</p:properties>
</file>

<file path=customXml/item5.xml><?xml version="1.0" encoding="utf-8"?>
<ct:contentTypeSchema xmlns:ct="http://schemas.microsoft.com/office/2006/metadata/contentType" xmlns:ma="http://schemas.microsoft.com/office/2006/metadata/properties/metaAttributes" ct:_="" ma:_="" ma:contentTypeName="Permit File" ma:contentTypeID="0x0101000E9AD557692E154F9D2697C8C6432F760053EC92703BC8E14AB8AE49DC25AC62F4" ma:contentTypeVersion="47" ma:contentTypeDescription="Create a new document." ma:contentTypeScope="" ma:versionID="efbcf7c45a0865d8e1ebe4ba6b211135">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557b085d-feb1-4617-a5c3-1daa6aac8b1a" targetNamespace="http://schemas.microsoft.com/office/2006/metadata/properties" ma:root="true" ma:fieldsID="a7b46e24b3671a38d332d1d44273f954" ns2:_="" ns3:_="" ns4:_="" ns5:_="" ns6:_="">
    <xsd:import namespace="8595a0ec-c146-4eeb-925a-270f4bc4be63"/>
    <xsd:import namespace="662745e8-e224-48e8-a2e3-254862b8c2f5"/>
    <xsd:import namespace="eebef177-55b5-4448-a5fb-28ea454417ee"/>
    <xsd:import namespace="5ffd8e36-f429-4edc-ab50-c5be84842779"/>
    <xsd:import namespace="557b085d-feb1-4617-a5c3-1daa6aac8b1a"/>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Location" minOccurs="0"/>
                <xsd:element ref="ns6:MediaServiceAutoKeyPoints" minOccurs="0"/>
                <xsd:element ref="ns6:MediaServiceKeyPoints" minOccurs="0"/>
                <xsd:element ref="ns6:lcf76f155ced4ddcb4097134ff3c332f" minOccurs="0"/>
                <xsd:element ref="ns2:SharedWithUsers" minOccurs="0"/>
                <xsd:element ref="ns2:SharedWithDetails" minOccurs="0"/>
                <xsd:element ref="ns6:MediaServiceObjectDetectorVersions" minOccurs="0"/>
                <xsd:element ref="ns6:MediaServiceSearchProperties"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9;#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6279b32b-e968-4117-bc61-77fedb9a8586}"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279b32b-e968-4117-bc61-77fedb9a8586}"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7b085d-feb1-4617-a5c3-1daa6aac8b1a"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Location" ma:index="55" nillable="true" ma:displayName="Location" ma:internalName="MediaServiceLocation" ma:readOnly="true">
      <xsd:simpleType>
        <xsd:restriction base="dms:Text"/>
      </xsd:simpleType>
    </xsd:element>
    <xsd:element name="MediaServiceAutoKeyPoints" ma:index="56" nillable="true" ma:displayName="MediaServiceAutoKeyPoints" ma:hidden="true" ma:internalName="MediaServiceAutoKeyPoints" ma:readOnly="true">
      <xsd:simpleType>
        <xsd:restriction base="dms:Note"/>
      </xsd:simpleType>
    </xsd:element>
    <xsd:element name="MediaServiceKeyPoints" ma:index="57" nillable="true" ma:displayName="KeyPoints" ma:internalName="MediaServiceKeyPoints" ma:readOnly="true">
      <xsd:simpleType>
        <xsd:restriction base="dms:Note">
          <xsd:maxLength value="255"/>
        </xsd:restriction>
      </xsd:simpleType>
    </xsd:element>
    <xsd:element name="lcf76f155ced4ddcb4097134ff3c332f" ma:index="59"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3" nillable="true" ma:displayName="MediaServiceSearchProperties" ma:hidden="true" ma:internalName="MediaServiceSearchProperties" ma:readOnly="true">
      <xsd:simpleType>
        <xsd:restriction base="dms:Note"/>
      </xsd:simpleType>
    </xsd:element>
    <xsd:element name="MediaLengthInSeconds" ma:index="6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D587C8-0A84-4BD7-805B-043C142C54BD}">
  <ds:schemaRefs>
    <ds:schemaRef ds:uri="http://schemas.microsoft.com/sharepoint/v3/contenttype/forms"/>
  </ds:schemaRefs>
</ds:datastoreItem>
</file>

<file path=customXml/itemProps2.xml><?xml version="1.0" encoding="utf-8"?>
<ds:datastoreItem xmlns:ds="http://schemas.openxmlformats.org/officeDocument/2006/customXml" ds:itemID="{DB80E79D-F110-4947-8777-DD6B64FCF9DB}">
  <ds:schemaRefs>
    <ds:schemaRef ds:uri="http://schemas.openxmlformats.org/officeDocument/2006/bibliography"/>
  </ds:schemaRefs>
</ds:datastoreItem>
</file>

<file path=customXml/itemProps3.xml><?xml version="1.0" encoding="utf-8"?>
<ds:datastoreItem xmlns:ds="http://schemas.openxmlformats.org/officeDocument/2006/customXml" ds:itemID="{A6739745-A06F-40A0-9169-F14CD63A8444}"/>
</file>

<file path=customXml/itemProps4.xml><?xml version="1.0" encoding="utf-8"?>
<ds:datastoreItem xmlns:ds="http://schemas.openxmlformats.org/officeDocument/2006/customXml" ds:itemID="{2E19D133-44CD-4267-B135-D7538E3AB7C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E13C546-1F29-46A5-91AE-EACAAD92936A}"/>
</file>

<file path=docMetadata/LabelInfo.xml><?xml version="1.0" encoding="utf-8"?>
<clbl:labelList xmlns:clbl="http://schemas.microsoft.com/office/2020/mipLabelMetadata">
  <clbl:label id="{04d09258-035b-4e4f-ae3e-d79ff3d418d8}" enabled="1" method="Standard" siteId="{f4a12867-922d-4b9d-bb85-9ee7898512a0}" contentBits="2" removed="0"/>
</clbl:labelList>
</file>

<file path=docProps/app.xml><?xml version="1.0" encoding="utf-8"?>
<Properties xmlns="http://schemas.openxmlformats.org/officeDocument/2006/extended-properties" xmlns:vt="http://schemas.openxmlformats.org/officeDocument/2006/docPropsVTypes">
  <Template>Normal</Template>
  <TotalTime>1261</TotalTime>
  <Pages>28</Pages>
  <Words>8680</Words>
  <Characters>49482</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Best Available Techniques and Operating Techniques</vt:lpstr>
    </vt:vector>
  </TitlesOfParts>
  <Company>SLR Consulting</Company>
  <LinksUpToDate>false</LinksUpToDate>
  <CharactersWithSpaces>58046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Available Techniques and Operating Techniques</dc:title>
  <dc:subject>Berwick Farm Landfill</dc:subject>
  <dc:creator>Roisin Ellis</dc:creator>
  <cp:keywords>report, template, technical report</cp:keywords>
  <cp:lastModifiedBy>Richard Coldicott</cp:lastModifiedBy>
  <cp:revision>20</cp:revision>
  <cp:lastPrinted>2024-07-30T12:35:00Z</cp:lastPrinted>
  <dcterms:created xsi:type="dcterms:W3CDTF">2025-02-11T11:52:00Z</dcterms:created>
  <dcterms:modified xsi:type="dcterms:W3CDTF">2025-02-12T11:33:00Z</dcterms:modified>
  <cp:category>Template</cp:category>
  <cp:contentStatus>Current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Name">
    <vt:lpwstr>[Client Name]</vt:lpwstr>
  </property>
  <property fmtid="{D5CDD505-2E9C-101B-9397-08002B2CF9AE}" pid="3" name="ContentTypeId">
    <vt:lpwstr>0x0101000E9AD557692E154F9D2697C8C6432F760053EC92703BC8E14AB8AE49DC25AC62F4</vt:lpwstr>
  </property>
  <property fmtid="{D5CDD505-2E9C-101B-9397-08002B2CF9AE}" pid="4" name="ClassificationContentMarkingFooterShapeIds">
    <vt:lpwstr>1,2,3,4,5,6,7,8,9,a,b,c</vt:lpwstr>
  </property>
  <property fmtid="{D5CDD505-2E9C-101B-9397-08002B2CF9AE}" pid="5" name="ClassificationContentMarkingFooterFontProps">
    <vt:lpwstr>#000000,10,Calibri</vt:lpwstr>
  </property>
  <property fmtid="{D5CDD505-2E9C-101B-9397-08002B2CF9AE}" pid="6" name="ClassificationContentMarkingFooterText">
    <vt:lpwstr>General</vt:lpwstr>
  </property>
  <property fmtid="{D5CDD505-2E9C-101B-9397-08002B2CF9AE}" pid="7" name="PermitDocumentType">
    <vt:lpwstr/>
  </property>
  <property fmtid="{D5CDD505-2E9C-101B-9397-08002B2CF9AE}" pid="8" name="MediaServiceImageTags">
    <vt:lpwstr/>
  </property>
  <property fmtid="{D5CDD505-2E9C-101B-9397-08002B2CF9AE}" pid="9" name="TypeofPermit">
    <vt:lpwstr>9;#Type Of Permit|0430e4c2-ee0a-4b2d-9af6-df735aafbcb2</vt:lpwstr>
  </property>
  <property fmtid="{D5CDD505-2E9C-101B-9397-08002B2CF9AE}" pid="10" name="DisclosureStatus">
    <vt:lpwstr>622;#Public Register|f1fcf6a6-5d97-4f1d-964e-a2f916eb1f18</vt:lpwstr>
  </property>
  <property fmtid="{D5CDD505-2E9C-101B-9397-08002B2CF9AE}" pid="11" name="ActivityGrouping">
    <vt:lpwstr>12;#Application ＆ Associated Docs|5eadfd3c-6deb-44e1-b7e1-16accd427bec</vt:lpwstr>
  </property>
  <property fmtid="{D5CDD505-2E9C-101B-9397-08002B2CF9AE}" pid="12" name="RegulatedActivityClass">
    <vt:lpwstr>11;#Waste Operations|dc63c9b7-da6e-463c-b2cf-265b08d49156</vt:lpwstr>
  </property>
  <property fmtid="{D5CDD505-2E9C-101B-9397-08002B2CF9AE}" pid="13" name="Catchment">
    <vt:lpwstr/>
  </property>
  <property fmtid="{D5CDD505-2E9C-101B-9397-08002B2CF9AE}" pid="14" name="MajorProjectID">
    <vt:lpwstr/>
  </property>
  <property fmtid="{D5CDD505-2E9C-101B-9397-08002B2CF9AE}" pid="15" name="StandardRulesID">
    <vt:lpwstr/>
  </property>
  <property fmtid="{D5CDD505-2E9C-101B-9397-08002B2CF9AE}" pid="16" name="CessationStatus">
    <vt:lpwstr/>
  </property>
  <property fmtid="{D5CDD505-2E9C-101B-9397-08002B2CF9AE}" pid="17" name="Regime">
    <vt:lpwstr>10;#EPR|0e5af97d-1a8c-4d8f-a20b-528a11cab1f6</vt:lpwstr>
  </property>
  <property fmtid="{D5CDD505-2E9C-101B-9397-08002B2CF9AE}" pid="18" name="RegulatedActivitySub_x002d_Class">
    <vt:lpwstr/>
  </property>
  <property fmtid="{D5CDD505-2E9C-101B-9397-08002B2CF9AE}" pid="19" name="RegulatedActivitySub-Class">
    <vt:lpwstr/>
  </property>
  <property fmtid="{D5CDD505-2E9C-101B-9397-08002B2CF9AE}" pid="20" name="EventType1">
    <vt:lpwstr/>
  </property>
</Properties>
</file>